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79B2D" w14:textId="77777777" w:rsidR="00F7668E" w:rsidRDefault="00F7668E">
      <w:pPr>
        <w:pStyle w:val="Title"/>
        <w:rPr>
          <w:sz w:val="56"/>
        </w:rPr>
      </w:pPr>
    </w:p>
    <w:p w14:paraId="6498F1E6" w14:textId="77777777" w:rsidR="00F7668E" w:rsidRPr="00EB2313" w:rsidRDefault="00F7668E">
      <w:pPr>
        <w:pStyle w:val="BodyText"/>
        <w:jc w:val="center"/>
        <w:rPr>
          <w:rFonts w:ascii="Bliss" w:hAnsi="Bliss" w:cs="Arial"/>
          <w:sz w:val="56"/>
          <w:u w:val="none"/>
        </w:rPr>
      </w:pPr>
    </w:p>
    <w:p w14:paraId="5A84FB9D" w14:textId="77777777" w:rsidR="00F7668E" w:rsidRPr="00EB2313" w:rsidRDefault="00B277B6">
      <w:pPr>
        <w:pStyle w:val="BodyText"/>
        <w:jc w:val="center"/>
        <w:rPr>
          <w:rFonts w:ascii="Bliss" w:hAnsi="Bliss" w:cs="Arial"/>
          <w:sz w:val="56"/>
          <w:u w:val="none"/>
        </w:rPr>
      </w:pPr>
      <w:r>
        <w:rPr>
          <w:rFonts w:cs="Arial"/>
          <w:noProof/>
          <w:lang w:eastAsia="en-GB"/>
        </w:rPr>
        <w:drawing>
          <wp:inline distT="0" distB="0" distL="0" distR="0" wp14:anchorId="0EBE6B45" wp14:editId="787FD58D">
            <wp:extent cx="4633200" cy="604800"/>
            <wp:effectExtent l="0" t="0" r="0" b="508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3200" cy="604800"/>
                    </a:xfrm>
                    <a:prstGeom prst="rect">
                      <a:avLst/>
                    </a:prstGeom>
                    <a:noFill/>
                    <a:ln>
                      <a:noFill/>
                    </a:ln>
                  </pic:spPr>
                </pic:pic>
              </a:graphicData>
            </a:graphic>
          </wp:inline>
        </w:drawing>
      </w:r>
    </w:p>
    <w:p w14:paraId="3AB5A7ED" w14:textId="77777777" w:rsidR="00F7668E" w:rsidRPr="00EB2313" w:rsidRDefault="00F7668E">
      <w:pPr>
        <w:pStyle w:val="BodyText"/>
        <w:jc w:val="center"/>
        <w:rPr>
          <w:rFonts w:ascii="Bliss" w:hAnsi="Bliss" w:cs="Arial"/>
          <w:sz w:val="56"/>
          <w:u w:val="none"/>
        </w:rPr>
      </w:pPr>
    </w:p>
    <w:p w14:paraId="65F80C88" w14:textId="77777777" w:rsidR="00F7668E" w:rsidRPr="00EB2313" w:rsidRDefault="00F7668E">
      <w:pPr>
        <w:pStyle w:val="BodyText"/>
        <w:jc w:val="center"/>
        <w:rPr>
          <w:rFonts w:ascii="Bliss" w:hAnsi="Bliss" w:cs="Arial"/>
          <w:sz w:val="56"/>
          <w:u w:val="none"/>
        </w:rPr>
      </w:pPr>
    </w:p>
    <w:p w14:paraId="7805AAA6" w14:textId="77777777" w:rsidR="00F7668E" w:rsidRPr="00EB2313" w:rsidRDefault="00F7668E">
      <w:pPr>
        <w:pStyle w:val="BodyText"/>
        <w:jc w:val="center"/>
        <w:rPr>
          <w:rFonts w:ascii="Bliss" w:hAnsi="Bliss" w:cs="Arial"/>
          <w:sz w:val="56"/>
          <w:u w:val="none"/>
        </w:rPr>
      </w:pPr>
    </w:p>
    <w:p w14:paraId="0C709C11" w14:textId="77777777" w:rsidR="00F7668E" w:rsidRPr="008A2A11" w:rsidRDefault="00F7668E">
      <w:pPr>
        <w:pStyle w:val="Title"/>
        <w:rPr>
          <w:rFonts w:asciiTheme="minorHAnsi" w:hAnsiTheme="minorHAnsi" w:cstheme="minorHAnsi"/>
          <w:sz w:val="56"/>
        </w:rPr>
      </w:pPr>
      <w:r w:rsidRPr="008A2A11">
        <w:rPr>
          <w:rFonts w:asciiTheme="minorHAnsi" w:hAnsiTheme="minorHAnsi" w:cstheme="minorHAnsi"/>
          <w:sz w:val="56"/>
        </w:rPr>
        <w:t xml:space="preserve">Requirements for Transferring Archaeological Archives </w:t>
      </w:r>
    </w:p>
    <w:p w14:paraId="571FF218" w14:textId="77777777" w:rsidR="00AA7ACA" w:rsidRPr="008A2A11" w:rsidRDefault="00AA7ACA">
      <w:pPr>
        <w:pStyle w:val="Title"/>
        <w:rPr>
          <w:rFonts w:asciiTheme="minorHAnsi" w:hAnsiTheme="minorHAnsi" w:cstheme="minorHAnsi"/>
          <w:sz w:val="36"/>
          <w:szCs w:val="36"/>
        </w:rPr>
      </w:pPr>
    </w:p>
    <w:p w14:paraId="7F976C37" w14:textId="1C91A47B" w:rsidR="00436267" w:rsidRPr="00EC4B90" w:rsidRDefault="001B095C" w:rsidP="00EC4B90">
      <w:pPr>
        <w:jc w:val="center"/>
        <w:rPr>
          <w:b/>
          <w:bCs/>
          <w:sz w:val="48"/>
          <w:szCs w:val="48"/>
        </w:rPr>
      </w:pPr>
      <w:r w:rsidRPr="00EC4B90">
        <w:rPr>
          <w:b/>
          <w:bCs/>
          <w:sz w:val="48"/>
          <w:szCs w:val="48"/>
        </w:rPr>
        <w:t>20</w:t>
      </w:r>
      <w:r w:rsidR="00845DBC" w:rsidRPr="00EC4B90">
        <w:rPr>
          <w:b/>
          <w:bCs/>
          <w:sz w:val="48"/>
          <w:szCs w:val="48"/>
        </w:rPr>
        <w:t>2</w:t>
      </w:r>
      <w:r w:rsidR="00882E15">
        <w:rPr>
          <w:b/>
          <w:bCs/>
          <w:sz w:val="48"/>
          <w:szCs w:val="48"/>
        </w:rPr>
        <w:t>2</w:t>
      </w:r>
      <w:r w:rsidR="00ED3C33">
        <w:rPr>
          <w:b/>
          <w:bCs/>
          <w:sz w:val="48"/>
          <w:szCs w:val="48"/>
        </w:rPr>
        <w:t xml:space="preserve"> - 202</w:t>
      </w:r>
      <w:r w:rsidR="00882E15">
        <w:rPr>
          <w:b/>
          <w:bCs/>
          <w:sz w:val="48"/>
          <w:szCs w:val="48"/>
        </w:rPr>
        <w:t>3</w:t>
      </w:r>
    </w:p>
    <w:p w14:paraId="6F1F7097" w14:textId="77777777" w:rsidR="00F7668E" w:rsidRDefault="00F7668E">
      <w:pPr>
        <w:jc w:val="both"/>
        <w:rPr>
          <w:rFonts w:cs="Arial"/>
          <w:sz w:val="22"/>
        </w:rPr>
      </w:pPr>
    </w:p>
    <w:p w14:paraId="242F3F60" w14:textId="77777777" w:rsidR="00F7668E" w:rsidRDefault="00F7668E">
      <w:pPr>
        <w:jc w:val="both"/>
        <w:rPr>
          <w:rFonts w:cs="Arial"/>
          <w:sz w:val="22"/>
        </w:rPr>
      </w:pPr>
    </w:p>
    <w:p w14:paraId="4C3E2D57" w14:textId="77777777" w:rsidR="00F7668E" w:rsidRDefault="00F7668E">
      <w:pPr>
        <w:jc w:val="both"/>
        <w:rPr>
          <w:rFonts w:cs="Arial"/>
          <w:sz w:val="22"/>
        </w:rPr>
      </w:pPr>
    </w:p>
    <w:p w14:paraId="085E412B" w14:textId="19101E2D" w:rsidR="00F7668E" w:rsidRDefault="00F7668E" w:rsidP="00F65028">
      <w:pPr>
        <w:jc w:val="center"/>
        <w:rPr>
          <w:rFonts w:cs="Arial"/>
          <w:sz w:val="22"/>
        </w:rPr>
      </w:pPr>
    </w:p>
    <w:p w14:paraId="22F6CAF1" w14:textId="77777777" w:rsidR="00F7668E" w:rsidRDefault="00F7668E">
      <w:pPr>
        <w:jc w:val="both"/>
        <w:rPr>
          <w:rFonts w:cs="Arial"/>
          <w:sz w:val="22"/>
        </w:rPr>
      </w:pPr>
    </w:p>
    <w:p w14:paraId="70D43B7E" w14:textId="77777777" w:rsidR="00F7668E" w:rsidRDefault="00F7668E">
      <w:pPr>
        <w:jc w:val="both"/>
        <w:rPr>
          <w:rFonts w:cs="Arial"/>
          <w:sz w:val="22"/>
        </w:rPr>
      </w:pPr>
    </w:p>
    <w:p w14:paraId="127D4122" w14:textId="1F9BCB49" w:rsidR="00B277B6" w:rsidRDefault="00B277B6">
      <w:pPr>
        <w:jc w:val="both"/>
        <w:rPr>
          <w:rFonts w:cs="Arial"/>
          <w:sz w:val="22"/>
        </w:rPr>
      </w:pPr>
    </w:p>
    <w:p w14:paraId="36D26671" w14:textId="4B233C10" w:rsidR="00F65028" w:rsidRDefault="00F65028">
      <w:pPr>
        <w:jc w:val="both"/>
        <w:rPr>
          <w:rFonts w:cs="Arial"/>
          <w:noProof/>
          <w:sz w:val="22"/>
        </w:rPr>
      </w:pPr>
    </w:p>
    <w:p w14:paraId="21C417A4" w14:textId="26730E62" w:rsidR="00F65028" w:rsidRDefault="00F65028">
      <w:pPr>
        <w:jc w:val="both"/>
        <w:rPr>
          <w:rFonts w:cs="Arial"/>
          <w:noProof/>
          <w:sz w:val="22"/>
        </w:rPr>
      </w:pPr>
    </w:p>
    <w:p w14:paraId="26FB7E06" w14:textId="191E7D68" w:rsidR="00F65028" w:rsidRDefault="00F65028">
      <w:pPr>
        <w:jc w:val="both"/>
        <w:rPr>
          <w:rFonts w:cs="Arial"/>
          <w:noProof/>
          <w:sz w:val="22"/>
        </w:rPr>
      </w:pPr>
    </w:p>
    <w:p w14:paraId="41BDAE5C" w14:textId="24D6E660" w:rsidR="00F65028" w:rsidRDefault="00F65028">
      <w:pPr>
        <w:jc w:val="both"/>
        <w:rPr>
          <w:rFonts w:cs="Arial"/>
          <w:noProof/>
          <w:sz w:val="22"/>
        </w:rPr>
      </w:pPr>
    </w:p>
    <w:p w14:paraId="6350BA61" w14:textId="2B0AFC59" w:rsidR="00F65028" w:rsidRDefault="00F65028">
      <w:pPr>
        <w:jc w:val="both"/>
        <w:rPr>
          <w:rFonts w:cs="Arial"/>
          <w:noProof/>
          <w:sz w:val="22"/>
        </w:rPr>
      </w:pPr>
    </w:p>
    <w:p w14:paraId="5F7FA564" w14:textId="3EF8DCF9" w:rsidR="00F65028" w:rsidRDefault="00F65028">
      <w:pPr>
        <w:jc w:val="both"/>
        <w:rPr>
          <w:rFonts w:cs="Arial"/>
          <w:noProof/>
          <w:sz w:val="22"/>
        </w:rPr>
      </w:pPr>
    </w:p>
    <w:p w14:paraId="6C4208A8" w14:textId="3C530AD2" w:rsidR="00F65028" w:rsidRDefault="00F65028">
      <w:pPr>
        <w:jc w:val="both"/>
        <w:rPr>
          <w:rFonts w:cs="Arial"/>
          <w:noProof/>
          <w:sz w:val="22"/>
        </w:rPr>
      </w:pPr>
    </w:p>
    <w:p w14:paraId="58D2E272" w14:textId="2D46062F" w:rsidR="00F65028" w:rsidRDefault="00F65028">
      <w:pPr>
        <w:jc w:val="both"/>
        <w:rPr>
          <w:rFonts w:cs="Arial"/>
          <w:noProof/>
          <w:sz w:val="22"/>
        </w:rPr>
      </w:pPr>
    </w:p>
    <w:p w14:paraId="7267F996" w14:textId="19DED865" w:rsidR="00F65028" w:rsidRDefault="00F65028">
      <w:pPr>
        <w:jc w:val="both"/>
        <w:rPr>
          <w:rFonts w:cs="Arial"/>
          <w:noProof/>
          <w:sz w:val="22"/>
        </w:rPr>
      </w:pPr>
    </w:p>
    <w:p w14:paraId="6A3878EF" w14:textId="77777777" w:rsidR="00B277B6" w:rsidRDefault="00B277B6">
      <w:pPr>
        <w:jc w:val="both"/>
        <w:rPr>
          <w:rFonts w:cs="Arial"/>
          <w:sz w:val="22"/>
        </w:rPr>
      </w:pPr>
    </w:p>
    <w:p w14:paraId="138462E3" w14:textId="77777777" w:rsidR="00B277B6" w:rsidRDefault="00B277B6">
      <w:pPr>
        <w:jc w:val="both"/>
        <w:rPr>
          <w:rFonts w:cs="Arial"/>
          <w:sz w:val="22"/>
        </w:rPr>
      </w:pPr>
    </w:p>
    <w:p w14:paraId="58D24DD1" w14:textId="77777777" w:rsidR="00B277B6" w:rsidRDefault="00B277B6">
      <w:pPr>
        <w:jc w:val="both"/>
        <w:rPr>
          <w:rFonts w:cs="Arial"/>
          <w:sz w:val="22"/>
        </w:rPr>
      </w:pPr>
    </w:p>
    <w:p w14:paraId="17004357" w14:textId="77777777" w:rsidR="00B277B6" w:rsidRDefault="00B277B6">
      <w:pPr>
        <w:jc w:val="both"/>
        <w:rPr>
          <w:rFonts w:cs="Arial"/>
          <w:sz w:val="22"/>
        </w:rPr>
      </w:pPr>
    </w:p>
    <w:p w14:paraId="0024101D" w14:textId="77777777" w:rsidR="00B277B6" w:rsidRDefault="00B277B6">
      <w:pPr>
        <w:jc w:val="both"/>
        <w:rPr>
          <w:rFonts w:cs="Arial"/>
          <w:sz w:val="22"/>
        </w:rPr>
      </w:pPr>
    </w:p>
    <w:p w14:paraId="028AE229" w14:textId="3DE4C835" w:rsidR="00F7668E" w:rsidRDefault="009A1ED8" w:rsidP="00A942EA">
      <w:pPr>
        <w:jc w:val="center"/>
        <w:rPr>
          <w:rFonts w:cs="Arial"/>
          <w:sz w:val="22"/>
        </w:rPr>
      </w:pPr>
      <w:r>
        <w:rPr>
          <w:rFonts w:cs="Arial"/>
          <w:noProof/>
          <w:sz w:val="22"/>
          <w:lang w:eastAsia="en-GB"/>
        </w:rPr>
        <w:drawing>
          <wp:inline distT="0" distB="0" distL="0" distR="0" wp14:anchorId="5B9A09E0" wp14:editId="3F79ACEB">
            <wp:extent cx="1809750" cy="382139"/>
            <wp:effectExtent l="0" t="0" r="0" b="0"/>
            <wp:docPr id="13" name="Picture 1" descr="A4logo50mm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logo50mm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8128" cy="381797"/>
                    </a:xfrm>
                    <a:prstGeom prst="rect">
                      <a:avLst/>
                    </a:prstGeom>
                    <a:noFill/>
                    <a:ln>
                      <a:noFill/>
                    </a:ln>
                  </pic:spPr>
                </pic:pic>
              </a:graphicData>
            </a:graphic>
          </wp:inline>
        </w:drawing>
      </w:r>
    </w:p>
    <w:p w14:paraId="0CEA3FB4" w14:textId="77777777" w:rsidR="004E061A" w:rsidRDefault="004E061A" w:rsidP="004E061A">
      <w:bookmarkStart w:id="0" w:name="_Hlk34733897"/>
    </w:p>
    <w:p w14:paraId="74EC6285" w14:textId="77777777" w:rsidR="004E061A" w:rsidRDefault="004E061A" w:rsidP="004E061A"/>
    <w:p w14:paraId="47FF77D7" w14:textId="77777777" w:rsidR="004E061A" w:rsidRDefault="004E061A" w:rsidP="004E061A"/>
    <w:p w14:paraId="181AFF5B" w14:textId="77777777" w:rsidR="004E061A" w:rsidRDefault="004E061A" w:rsidP="004E061A"/>
    <w:p w14:paraId="7802F8EA" w14:textId="77777777" w:rsidR="004E061A" w:rsidRDefault="004E061A" w:rsidP="004E061A"/>
    <w:p w14:paraId="3ABE2898" w14:textId="5EC2F377" w:rsidR="001B19F4" w:rsidRPr="004E061A" w:rsidRDefault="001B19F4" w:rsidP="004E061A">
      <w:pPr>
        <w:rPr>
          <w:b/>
          <w:bCs/>
          <w:i/>
          <w:iCs/>
          <w:sz w:val="32"/>
          <w:szCs w:val="32"/>
        </w:rPr>
      </w:pPr>
      <w:r w:rsidRPr="004E061A">
        <w:rPr>
          <w:b/>
          <w:bCs/>
          <w:i/>
          <w:iCs/>
          <w:sz w:val="32"/>
          <w:szCs w:val="32"/>
        </w:rPr>
        <w:t>Contents</w:t>
      </w:r>
    </w:p>
    <w:p w14:paraId="667BBDA5" w14:textId="77777777" w:rsidR="004E061A" w:rsidRPr="00451AE2" w:rsidRDefault="004E061A" w:rsidP="004E061A">
      <w:pPr>
        <w:rPr>
          <w:b/>
          <w:bCs/>
          <w:szCs w:val="24"/>
        </w:rPr>
      </w:pPr>
    </w:p>
    <w:p w14:paraId="02AE291C" w14:textId="17F9ECEB" w:rsidR="001B19F4" w:rsidRPr="00EC4B90" w:rsidRDefault="001B19F4" w:rsidP="004E061A">
      <w:pPr>
        <w:rPr>
          <w:b/>
          <w:bCs/>
          <w:sz w:val="28"/>
          <w:szCs w:val="28"/>
        </w:rPr>
      </w:pPr>
      <w:r w:rsidRPr="00EC4B90">
        <w:rPr>
          <w:b/>
          <w:bCs/>
          <w:sz w:val="28"/>
          <w:szCs w:val="28"/>
        </w:rPr>
        <w:t>Introduction</w:t>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t>4</w:t>
      </w:r>
    </w:p>
    <w:p w14:paraId="5388ACF6" w14:textId="07A417AC" w:rsidR="001B19F4" w:rsidRPr="00EC4B90" w:rsidRDefault="001B19F4" w:rsidP="004E061A">
      <w:pPr>
        <w:rPr>
          <w:b/>
          <w:bCs/>
          <w:sz w:val="28"/>
          <w:szCs w:val="28"/>
        </w:rPr>
      </w:pPr>
      <w:r w:rsidRPr="00EC4B90">
        <w:rPr>
          <w:b/>
          <w:bCs/>
          <w:sz w:val="28"/>
          <w:szCs w:val="28"/>
        </w:rPr>
        <w:t>Contact Information</w:t>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r>
      <w:r w:rsidR="00A942EA">
        <w:rPr>
          <w:b/>
          <w:bCs/>
          <w:sz w:val="28"/>
          <w:szCs w:val="28"/>
        </w:rPr>
        <w:tab/>
        <w:t>4</w:t>
      </w:r>
    </w:p>
    <w:p w14:paraId="17AD927F" w14:textId="0AD95028" w:rsidR="001B19F4" w:rsidRPr="00EC4B90" w:rsidRDefault="001B19F4" w:rsidP="004E061A">
      <w:pPr>
        <w:rPr>
          <w:b/>
          <w:bCs/>
          <w:sz w:val="28"/>
          <w:szCs w:val="28"/>
        </w:rPr>
      </w:pPr>
      <w:r w:rsidRPr="00EC4B90">
        <w:rPr>
          <w:b/>
          <w:bCs/>
          <w:sz w:val="28"/>
          <w:szCs w:val="28"/>
        </w:rPr>
        <w:t>Documentation</w:t>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t>5</w:t>
      </w:r>
    </w:p>
    <w:p w14:paraId="15325EA1" w14:textId="5B4F9FE7" w:rsidR="001B19F4" w:rsidRPr="004E061A" w:rsidRDefault="001B19F4" w:rsidP="004E061A">
      <w:r w:rsidRPr="004E061A">
        <w:t>Notification and Contracts</w:t>
      </w:r>
      <w:r w:rsidR="00501924">
        <w:tab/>
      </w:r>
      <w:r w:rsidR="00501924">
        <w:tab/>
      </w:r>
      <w:r w:rsidR="00501924">
        <w:tab/>
      </w:r>
      <w:r w:rsidR="00501924">
        <w:tab/>
      </w:r>
      <w:r w:rsidR="00501924">
        <w:tab/>
      </w:r>
      <w:r w:rsidR="00501924">
        <w:tab/>
      </w:r>
      <w:r w:rsidR="00501924">
        <w:tab/>
      </w:r>
      <w:r w:rsidR="00501924">
        <w:tab/>
      </w:r>
      <w:r w:rsidR="00501924">
        <w:tab/>
        <w:t>5</w:t>
      </w:r>
    </w:p>
    <w:p w14:paraId="232DD879" w14:textId="4AD6F486" w:rsidR="001B19F4" w:rsidRPr="004E061A" w:rsidRDefault="001B19F4" w:rsidP="004E061A">
      <w:r w:rsidRPr="004E061A">
        <w:t>‘Blank’ Sites</w:t>
      </w:r>
      <w:r w:rsidR="00501924">
        <w:tab/>
      </w:r>
      <w:r w:rsidR="00501924">
        <w:tab/>
      </w:r>
      <w:r w:rsidR="00501924">
        <w:tab/>
      </w:r>
      <w:r w:rsidR="00501924">
        <w:tab/>
      </w:r>
      <w:r w:rsidR="00501924">
        <w:tab/>
      </w:r>
      <w:r w:rsidR="00501924">
        <w:tab/>
      </w:r>
      <w:r w:rsidR="00501924">
        <w:tab/>
      </w:r>
      <w:r w:rsidR="00501924">
        <w:tab/>
      </w:r>
      <w:r w:rsidR="00501924">
        <w:tab/>
      </w:r>
      <w:r w:rsidR="00501924">
        <w:tab/>
      </w:r>
      <w:r w:rsidR="00501924">
        <w:tab/>
        <w:t>5</w:t>
      </w:r>
    </w:p>
    <w:p w14:paraId="4CE40EE3" w14:textId="7CF97A9B" w:rsidR="001B19F4" w:rsidRPr="004E061A" w:rsidRDefault="001B19F4" w:rsidP="004E061A">
      <w:r w:rsidRPr="004E061A">
        <w:t>Building Records</w:t>
      </w:r>
      <w:r w:rsidR="00501924">
        <w:tab/>
      </w:r>
      <w:r w:rsidR="00501924">
        <w:tab/>
      </w:r>
      <w:r w:rsidR="00501924">
        <w:tab/>
      </w:r>
      <w:r w:rsidR="00501924">
        <w:tab/>
      </w:r>
      <w:r w:rsidR="00501924">
        <w:tab/>
      </w:r>
      <w:r w:rsidR="00501924">
        <w:tab/>
      </w:r>
      <w:r w:rsidR="00501924">
        <w:tab/>
      </w:r>
      <w:r w:rsidR="00501924">
        <w:tab/>
      </w:r>
      <w:r w:rsidR="00501924">
        <w:tab/>
      </w:r>
      <w:r w:rsidR="00501924">
        <w:tab/>
        <w:t>6</w:t>
      </w:r>
    </w:p>
    <w:p w14:paraId="2D4E81EA" w14:textId="2411B0F7" w:rsidR="001B19F4" w:rsidRPr="004E061A" w:rsidRDefault="001B19F4" w:rsidP="004E061A">
      <w:r w:rsidRPr="004E061A">
        <w:t>Transfer of Title</w:t>
      </w:r>
      <w:r w:rsidR="00501924">
        <w:tab/>
      </w:r>
      <w:r w:rsidR="00501924">
        <w:tab/>
      </w:r>
      <w:r w:rsidR="00501924">
        <w:tab/>
      </w:r>
      <w:r w:rsidR="00501924">
        <w:tab/>
      </w:r>
      <w:r w:rsidR="00501924">
        <w:tab/>
      </w:r>
      <w:r w:rsidR="00501924">
        <w:tab/>
      </w:r>
      <w:r w:rsidR="00501924">
        <w:tab/>
      </w:r>
      <w:r w:rsidR="00501924">
        <w:tab/>
      </w:r>
      <w:r w:rsidR="00501924">
        <w:tab/>
      </w:r>
      <w:r w:rsidR="00501924">
        <w:tab/>
        <w:t>6</w:t>
      </w:r>
    </w:p>
    <w:p w14:paraId="50B7EA03" w14:textId="3D327456" w:rsidR="001B19F4" w:rsidRPr="004E061A" w:rsidRDefault="001B19F4" w:rsidP="004E061A">
      <w:r w:rsidRPr="004E061A">
        <w:t>Shared Title</w:t>
      </w:r>
      <w:r w:rsidR="00501924">
        <w:tab/>
      </w:r>
      <w:r w:rsidR="00501924">
        <w:tab/>
      </w:r>
      <w:r w:rsidR="00501924">
        <w:tab/>
      </w:r>
      <w:r w:rsidR="00501924">
        <w:tab/>
      </w:r>
      <w:r w:rsidR="00501924">
        <w:tab/>
      </w:r>
      <w:r w:rsidR="00501924">
        <w:tab/>
      </w:r>
      <w:r w:rsidR="00501924">
        <w:tab/>
      </w:r>
      <w:r w:rsidR="00501924">
        <w:tab/>
      </w:r>
      <w:r w:rsidR="00501924">
        <w:tab/>
      </w:r>
      <w:r w:rsidR="00501924">
        <w:tab/>
      </w:r>
      <w:r w:rsidR="00501924">
        <w:tab/>
        <w:t>7</w:t>
      </w:r>
    </w:p>
    <w:p w14:paraId="7E30CE21" w14:textId="77E4D403" w:rsidR="001B19F4" w:rsidRPr="004E061A" w:rsidRDefault="001B19F4" w:rsidP="004E061A">
      <w:r w:rsidRPr="004E061A">
        <w:t>Copyright</w:t>
      </w:r>
      <w:r w:rsidR="00501924">
        <w:tab/>
      </w:r>
      <w:r w:rsidR="00501924">
        <w:tab/>
      </w:r>
      <w:r w:rsidR="00501924">
        <w:tab/>
      </w:r>
      <w:r w:rsidR="00501924">
        <w:tab/>
      </w:r>
      <w:r w:rsidR="00501924">
        <w:tab/>
      </w:r>
      <w:r w:rsidR="00501924">
        <w:tab/>
      </w:r>
      <w:r w:rsidR="00501924">
        <w:tab/>
      </w:r>
      <w:r w:rsidR="00501924">
        <w:tab/>
      </w:r>
      <w:r w:rsidR="00501924">
        <w:tab/>
      </w:r>
      <w:r w:rsidR="00501924">
        <w:tab/>
      </w:r>
      <w:r w:rsidR="00501924">
        <w:tab/>
        <w:t>7</w:t>
      </w:r>
    </w:p>
    <w:p w14:paraId="3C13A991" w14:textId="79901E51" w:rsidR="001B19F4" w:rsidRPr="004E061A" w:rsidRDefault="001B19F4" w:rsidP="004E061A">
      <w:r w:rsidRPr="004E061A">
        <w:t>Documentary Archive</w:t>
      </w:r>
      <w:r w:rsidR="00501924">
        <w:tab/>
      </w:r>
      <w:r w:rsidR="00501924">
        <w:tab/>
      </w:r>
      <w:r w:rsidR="00501924">
        <w:tab/>
      </w:r>
      <w:r w:rsidR="00501924">
        <w:tab/>
      </w:r>
      <w:r w:rsidR="00501924">
        <w:tab/>
      </w:r>
      <w:r w:rsidR="00501924">
        <w:tab/>
      </w:r>
      <w:r w:rsidR="00501924">
        <w:tab/>
      </w:r>
      <w:r w:rsidR="00501924">
        <w:tab/>
      </w:r>
      <w:r w:rsidR="00501924">
        <w:tab/>
      </w:r>
      <w:r w:rsidR="00501924">
        <w:tab/>
        <w:t>7</w:t>
      </w:r>
    </w:p>
    <w:p w14:paraId="4F576A71" w14:textId="7C8D77F0" w:rsidR="001B19F4" w:rsidRPr="004E061A" w:rsidRDefault="001B19F4" w:rsidP="004E061A">
      <w:r w:rsidRPr="004E061A">
        <w:t>Photographs</w:t>
      </w:r>
      <w:r w:rsidR="00501924">
        <w:tab/>
      </w:r>
      <w:r w:rsidR="00501924">
        <w:tab/>
      </w:r>
      <w:r w:rsidR="00501924">
        <w:tab/>
      </w:r>
      <w:r w:rsidR="00501924">
        <w:tab/>
      </w:r>
      <w:r w:rsidR="00501924">
        <w:tab/>
      </w:r>
      <w:r w:rsidR="00501924">
        <w:tab/>
      </w:r>
      <w:r w:rsidR="00501924">
        <w:tab/>
      </w:r>
      <w:r w:rsidR="00501924">
        <w:tab/>
      </w:r>
      <w:r w:rsidR="00501924">
        <w:tab/>
      </w:r>
      <w:r w:rsidR="00501924">
        <w:tab/>
      </w:r>
      <w:r w:rsidR="00501924">
        <w:tab/>
        <w:t>9</w:t>
      </w:r>
    </w:p>
    <w:p w14:paraId="2F2F0EC3" w14:textId="40158F48" w:rsidR="001B19F4" w:rsidRPr="00EC4B90" w:rsidRDefault="001B19F4" w:rsidP="004E061A">
      <w:pPr>
        <w:rPr>
          <w:b/>
          <w:bCs/>
          <w:sz w:val="28"/>
          <w:szCs w:val="28"/>
        </w:rPr>
      </w:pPr>
      <w:r w:rsidRPr="00EC4B90">
        <w:rPr>
          <w:b/>
          <w:bCs/>
          <w:sz w:val="28"/>
          <w:szCs w:val="28"/>
        </w:rPr>
        <w:t>Digital Archive</w:t>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t>10</w:t>
      </w:r>
    </w:p>
    <w:p w14:paraId="411FDA25" w14:textId="48CFC845" w:rsidR="001B19F4" w:rsidRPr="004E061A" w:rsidRDefault="001B19F4" w:rsidP="004E061A">
      <w:r w:rsidRPr="004E061A">
        <w:t xml:space="preserve">Depositing Digital Archives with a Trust Digital Repository </w:t>
      </w:r>
      <w:r w:rsidR="00501924">
        <w:tab/>
      </w:r>
      <w:r w:rsidR="00501924">
        <w:tab/>
      </w:r>
      <w:r w:rsidR="00501924">
        <w:tab/>
      </w:r>
      <w:r w:rsidR="00501924">
        <w:tab/>
      </w:r>
      <w:r w:rsidR="00501924">
        <w:tab/>
        <w:t>10</w:t>
      </w:r>
    </w:p>
    <w:p w14:paraId="586FFAE1" w14:textId="6D73A7A3" w:rsidR="0035744D" w:rsidRPr="004E061A" w:rsidRDefault="0035744D" w:rsidP="004E061A">
      <w:r w:rsidRPr="004E061A">
        <w:t>Content and Coverage</w:t>
      </w:r>
      <w:r w:rsidR="00501924">
        <w:tab/>
      </w:r>
      <w:r w:rsidR="00501924">
        <w:tab/>
      </w:r>
      <w:r w:rsidR="00501924">
        <w:tab/>
      </w:r>
      <w:r w:rsidR="00501924">
        <w:tab/>
      </w:r>
      <w:r w:rsidR="00501924">
        <w:tab/>
      </w:r>
      <w:r w:rsidR="00501924">
        <w:tab/>
      </w:r>
      <w:r w:rsidR="00501924">
        <w:tab/>
      </w:r>
      <w:r w:rsidR="00501924">
        <w:tab/>
      </w:r>
      <w:r w:rsidR="00501924">
        <w:tab/>
        <w:t>10</w:t>
      </w:r>
    </w:p>
    <w:p w14:paraId="38409E68" w14:textId="51EC01AF" w:rsidR="0035744D" w:rsidRPr="004E061A" w:rsidRDefault="0035744D" w:rsidP="004E061A">
      <w:r w:rsidRPr="004E061A">
        <w:t>Digital Archive Preparation</w:t>
      </w:r>
      <w:r w:rsidR="00501924">
        <w:tab/>
      </w:r>
      <w:r w:rsidR="00501924">
        <w:tab/>
      </w:r>
      <w:r w:rsidR="00501924">
        <w:tab/>
      </w:r>
      <w:r w:rsidR="00501924">
        <w:tab/>
      </w:r>
      <w:r w:rsidR="00501924">
        <w:tab/>
      </w:r>
      <w:r w:rsidR="00501924">
        <w:tab/>
      </w:r>
      <w:r w:rsidR="00501924">
        <w:tab/>
      </w:r>
      <w:r w:rsidR="00501924">
        <w:tab/>
      </w:r>
      <w:r w:rsidR="00501924">
        <w:tab/>
        <w:t>10</w:t>
      </w:r>
    </w:p>
    <w:p w14:paraId="6E1E68E3" w14:textId="785AD2CF" w:rsidR="0035744D" w:rsidRPr="004E061A" w:rsidRDefault="0035744D" w:rsidP="004E061A">
      <w:r w:rsidRPr="004E061A">
        <w:t>General Guidance for Deposition with the ADS</w:t>
      </w:r>
      <w:r w:rsidR="00501924">
        <w:tab/>
      </w:r>
      <w:r w:rsidR="00501924">
        <w:tab/>
      </w:r>
      <w:r w:rsidR="00501924">
        <w:tab/>
      </w:r>
      <w:r w:rsidR="00501924">
        <w:tab/>
      </w:r>
      <w:r w:rsidR="00501924">
        <w:tab/>
      </w:r>
      <w:r w:rsidR="00501924">
        <w:tab/>
        <w:t>11</w:t>
      </w:r>
    </w:p>
    <w:p w14:paraId="275F59EA" w14:textId="7031C0EF" w:rsidR="0035744D" w:rsidRPr="004E061A" w:rsidRDefault="0035744D" w:rsidP="004E061A">
      <w:r w:rsidRPr="004E061A">
        <w:t>Data Management Planning</w:t>
      </w:r>
      <w:r w:rsidR="00501924">
        <w:tab/>
      </w:r>
      <w:r w:rsidR="00501924">
        <w:tab/>
      </w:r>
      <w:r w:rsidR="00501924">
        <w:tab/>
      </w:r>
      <w:r w:rsidR="00501924">
        <w:tab/>
      </w:r>
      <w:r w:rsidR="00501924">
        <w:tab/>
      </w:r>
      <w:r w:rsidR="00501924">
        <w:tab/>
      </w:r>
      <w:r w:rsidR="00501924">
        <w:tab/>
      </w:r>
      <w:r w:rsidR="00501924">
        <w:tab/>
      </w:r>
      <w:r w:rsidR="00501924">
        <w:tab/>
        <w:t>12</w:t>
      </w:r>
    </w:p>
    <w:p w14:paraId="49F20D54" w14:textId="512620D2" w:rsidR="0035744D" w:rsidRPr="004E061A" w:rsidRDefault="0035744D" w:rsidP="004E061A">
      <w:r w:rsidRPr="004E061A">
        <w:t>Selection, Retention and Discard Policy</w:t>
      </w:r>
      <w:r w:rsidR="00501924">
        <w:tab/>
      </w:r>
      <w:r w:rsidR="00501924">
        <w:tab/>
      </w:r>
      <w:r w:rsidR="00501924">
        <w:tab/>
      </w:r>
      <w:r w:rsidR="00501924">
        <w:tab/>
      </w:r>
      <w:r w:rsidR="00501924">
        <w:tab/>
      </w:r>
      <w:r w:rsidR="00501924">
        <w:tab/>
      </w:r>
      <w:r w:rsidR="00501924">
        <w:tab/>
        <w:t>12</w:t>
      </w:r>
    </w:p>
    <w:p w14:paraId="703F5D7A" w14:textId="632276B0" w:rsidR="0035744D" w:rsidRPr="004E061A" w:rsidRDefault="0035744D" w:rsidP="004E061A">
      <w:r w:rsidRPr="004E061A">
        <w:t>‘Negative’ Archive</w:t>
      </w:r>
      <w:r w:rsidR="00501924">
        <w:tab/>
      </w:r>
      <w:r w:rsidR="00501924">
        <w:tab/>
      </w:r>
      <w:r w:rsidR="00501924">
        <w:tab/>
      </w:r>
      <w:r w:rsidR="00501924">
        <w:tab/>
      </w:r>
      <w:r w:rsidR="00501924">
        <w:tab/>
      </w:r>
      <w:r w:rsidR="00501924">
        <w:tab/>
      </w:r>
      <w:r w:rsidR="00501924">
        <w:tab/>
      </w:r>
      <w:r w:rsidR="00501924">
        <w:tab/>
      </w:r>
      <w:r w:rsidR="00501924">
        <w:tab/>
      </w:r>
      <w:r w:rsidR="00501924">
        <w:tab/>
        <w:t>12</w:t>
      </w:r>
    </w:p>
    <w:p w14:paraId="56C84819" w14:textId="6B30430F" w:rsidR="0035744D" w:rsidRPr="004E061A" w:rsidRDefault="0035744D" w:rsidP="004E061A">
      <w:r w:rsidRPr="004E061A">
        <w:t xml:space="preserve">Licencing, </w:t>
      </w:r>
      <w:proofErr w:type="gramStart"/>
      <w:r w:rsidRPr="004E061A">
        <w:t>Copyright</w:t>
      </w:r>
      <w:proofErr w:type="gramEnd"/>
      <w:r w:rsidRPr="004E061A">
        <w:t xml:space="preserve"> and Intellectual Property Rights</w:t>
      </w:r>
      <w:r w:rsidR="00501924">
        <w:tab/>
      </w:r>
      <w:r w:rsidR="00501924">
        <w:tab/>
      </w:r>
      <w:r w:rsidR="00501924">
        <w:tab/>
      </w:r>
      <w:r w:rsidR="00501924">
        <w:tab/>
      </w:r>
      <w:r w:rsidR="00501924">
        <w:tab/>
        <w:t>12</w:t>
      </w:r>
    </w:p>
    <w:p w14:paraId="227749A5" w14:textId="72D5D511" w:rsidR="0035744D" w:rsidRPr="004E061A" w:rsidRDefault="0035744D" w:rsidP="004E061A">
      <w:r w:rsidRPr="004E061A">
        <w:t>Data Protection</w:t>
      </w:r>
      <w:r w:rsidR="00501924">
        <w:tab/>
      </w:r>
      <w:r w:rsidR="00501924">
        <w:tab/>
      </w:r>
      <w:r w:rsidR="00501924">
        <w:tab/>
      </w:r>
      <w:r w:rsidR="00501924">
        <w:tab/>
      </w:r>
      <w:r w:rsidR="00501924">
        <w:tab/>
      </w:r>
      <w:r w:rsidR="00501924">
        <w:tab/>
      </w:r>
      <w:r w:rsidR="00501924">
        <w:tab/>
      </w:r>
      <w:r w:rsidR="00501924">
        <w:tab/>
      </w:r>
      <w:r w:rsidR="00501924">
        <w:tab/>
      </w:r>
      <w:r w:rsidR="00501924">
        <w:tab/>
        <w:t>13</w:t>
      </w:r>
    </w:p>
    <w:p w14:paraId="5B43E580" w14:textId="74EF7E5F" w:rsidR="0035744D" w:rsidRPr="004E061A" w:rsidRDefault="0035744D" w:rsidP="004E061A">
      <w:r w:rsidRPr="004E061A">
        <w:t>Fees and Charges</w:t>
      </w:r>
      <w:r w:rsidR="00501924">
        <w:tab/>
      </w:r>
      <w:r w:rsidR="00501924">
        <w:tab/>
      </w:r>
      <w:r w:rsidR="00501924">
        <w:tab/>
      </w:r>
      <w:r w:rsidR="00501924">
        <w:tab/>
      </w:r>
      <w:r w:rsidR="00501924">
        <w:tab/>
      </w:r>
      <w:r w:rsidR="00501924">
        <w:tab/>
      </w:r>
      <w:r w:rsidR="00501924">
        <w:tab/>
      </w:r>
      <w:r w:rsidR="00501924">
        <w:tab/>
      </w:r>
      <w:r w:rsidR="00501924">
        <w:tab/>
      </w:r>
      <w:r w:rsidR="00501924">
        <w:tab/>
        <w:t>13</w:t>
      </w:r>
    </w:p>
    <w:p w14:paraId="0C6B385E" w14:textId="7759AE78" w:rsidR="0035744D" w:rsidRPr="004E061A" w:rsidRDefault="0035744D" w:rsidP="004E061A">
      <w:r w:rsidRPr="004E061A">
        <w:t xml:space="preserve">Depositing Digital Archives with the </w:t>
      </w:r>
      <w:proofErr w:type="gramStart"/>
      <w:r w:rsidRPr="004E061A">
        <w:t xml:space="preserve">Museum  </w:t>
      </w:r>
      <w:r w:rsidR="00501924">
        <w:tab/>
      </w:r>
      <w:proofErr w:type="gramEnd"/>
      <w:r w:rsidR="00501924">
        <w:tab/>
      </w:r>
      <w:r w:rsidR="00501924">
        <w:tab/>
      </w:r>
      <w:r w:rsidR="00501924">
        <w:tab/>
      </w:r>
      <w:r w:rsidR="00501924">
        <w:tab/>
      </w:r>
      <w:r w:rsidR="00501924">
        <w:tab/>
        <w:t>13</w:t>
      </w:r>
    </w:p>
    <w:p w14:paraId="3FC1C892" w14:textId="364BE7E6" w:rsidR="00EC4B90" w:rsidRPr="00EC4B90" w:rsidRDefault="00EC4B90" w:rsidP="004E061A">
      <w:pPr>
        <w:rPr>
          <w:b/>
          <w:bCs/>
          <w:sz w:val="28"/>
          <w:szCs w:val="28"/>
        </w:rPr>
      </w:pPr>
      <w:r w:rsidRPr="00EC4B90">
        <w:rPr>
          <w:b/>
          <w:bCs/>
          <w:sz w:val="28"/>
          <w:szCs w:val="28"/>
        </w:rPr>
        <w:t>Human Remains</w:t>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t>15</w:t>
      </w:r>
    </w:p>
    <w:p w14:paraId="2E8AE964" w14:textId="7380A5DA" w:rsidR="00EA3CD5" w:rsidRPr="00EC4B90" w:rsidRDefault="00EA3CD5" w:rsidP="004E061A">
      <w:pPr>
        <w:rPr>
          <w:b/>
          <w:bCs/>
          <w:sz w:val="28"/>
          <w:szCs w:val="28"/>
        </w:rPr>
      </w:pPr>
      <w:r w:rsidRPr="00EC4B90">
        <w:rPr>
          <w:b/>
          <w:bCs/>
          <w:sz w:val="28"/>
          <w:szCs w:val="28"/>
        </w:rPr>
        <w:t>Material Archive</w:t>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t>16</w:t>
      </w:r>
    </w:p>
    <w:p w14:paraId="248B5211" w14:textId="78FD7EA8" w:rsidR="00137EDA" w:rsidRPr="00137EDA" w:rsidRDefault="00137EDA" w:rsidP="00137EDA">
      <w:pPr>
        <w:pStyle w:val="p35"/>
        <w:spacing w:line="240" w:lineRule="auto"/>
        <w:jc w:val="left"/>
        <w:rPr>
          <w:rFonts w:asciiTheme="minorHAnsi" w:hAnsiTheme="minorHAnsi" w:cstheme="minorHAnsi"/>
          <w:sz w:val="28"/>
          <w:szCs w:val="28"/>
        </w:rPr>
      </w:pPr>
      <w:r w:rsidRPr="00137EDA">
        <w:rPr>
          <w:rFonts w:asciiTheme="minorHAnsi" w:hAnsiTheme="minorHAnsi" w:cstheme="minorHAnsi"/>
          <w:sz w:val="28"/>
          <w:szCs w:val="28"/>
        </w:rPr>
        <w:t>Digital Listings of Registered Finds and Bulk Boxes</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16</w:t>
      </w:r>
    </w:p>
    <w:p w14:paraId="34BB319E" w14:textId="60273B24" w:rsidR="0035744D" w:rsidRDefault="00D06D12" w:rsidP="004E061A">
      <w:r>
        <w:t>Coding Bulk Boxes</w:t>
      </w:r>
      <w:r w:rsidR="00501924">
        <w:tab/>
      </w:r>
      <w:r w:rsidR="00501924">
        <w:tab/>
      </w:r>
      <w:r w:rsidR="00501924">
        <w:tab/>
      </w:r>
      <w:r w:rsidR="00501924">
        <w:tab/>
      </w:r>
      <w:r w:rsidR="00501924">
        <w:tab/>
      </w:r>
      <w:r w:rsidR="00501924">
        <w:tab/>
      </w:r>
      <w:r w:rsidR="00501924">
        <w:tab/>
      </w:r>
      <w:r w:rsidR="00501924">
        <w:tab/>
      </w:r>
      <w:r w:rsidR="00501924">
        <w:tab/>
      </w:r>
      <w:r w:rsidR="00501924">
        <w:tab/>
        <w:t>17</w:t>
      </w:r>
    </w:p>
    <w:p w14:paraId="1C93C2B5" w14:textId="4620DF9D" w:rsidR="00D06D12" w:rsidRDefault="00D06D12" w:rsidP="004E061A">
      <w:r>
        <w:t>Conservation Requirements</w:t>
      </w:r>
      <w:r w:rsidR="00501924">
        <w:tab/>
      </w:r>
      <w:r w:rsidR="00501924">
        <w:tab/>
      </w:r>
      <w:r w:rsidR="00501924">
        <w:tab/>
      </w:r>
      <w:r w:rsidR="00501924">
        <w:tab/>
      </w:r>
      <w:r w:rsidR="00501924">
        <w:tab/>
      </w:r>
      <w:r w:rsidR="00501924">
        <w:tab/>
      </w:r>
      <w:r w:rsidR="00501924">
        <w:tab/>
      </w:r>
      <w:r w:rsidR="00501924">
        <w:tab/>
      </w:r>
      <w:r w:rsidR="00501924">
        <w:tab/>
      </w:r>
      <w:r w:rsidR="00137EDA">
        <w:t>19</w:t>
      </w:r>
    </w:p>
    <w:p w14:paraId="5C9B1741" w14:textId="4939D4B6" w:rsidR="00380BB4" w:rsidRDefault="00380BB4" w:rsidP="004E061A">
      <w:r>
        <w:t>Packaging</w:t>
      </w:r>
      <w:r w:rsidR="00137EDA">
        <w:tab/>
      </w:r>
      <w:r w:rsidR="00137EDA">
        <w:tab/>
      </w:r>
      <w:r w:rsidR="00137EDA">
        <w:tab/>
      </w:r>
      <w:r w:rsidR="00137EDA">
        <w:tab/>
      </w:r>
      <w:r w:rsidR="00137EDA">
        <w:tab/>
      </w:r>
      <w:r w:rsidR="00137EDA">
        <w:tab/>
      </w:r>
      <w:r w:rsidR="00137EDA">
        <w:tab/>
      </w:r>
      <w:r w:rsidR="00137EDA">
        <w:tab/>
      </w:r>
      <w:r w:rsidR="00137EDA">
        <w:tab/>
      </w:r>
      <w:r w:rsidR="00137EDA">
        <w:tab/>
      </w:r>
      <w:r w:rsidR="00137EDA">
        <w:tab/>
        <w:t>19</w:t>
      </w:r>
    </w:p>
    <w:p w14:paraId="48D816B5" w14:textId="6E6B888F" w:rsidR="00380BB4" w:rsidRDefault="00380BB4" w:rsidP="004E061A">
      <w:pPr>
        <w:rPr>
          <w:i/>
          <w:iCs/>
        </w:rPr>
      </w:pPr>
      <w:r>
        <w:rPr>
          <w:i/>
          <w:iCs/>
        </w:rPr>
        <w:t>Bulk Boxes</w:t>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t>19</w:t>
      </w:r>
    </w:p>
    <w:p w14:paraId="21F9B0D7" w14:textId="17440E92" w:rsidR="00380BB4" w:rsidRDefault="00380BB4" w:rsidP="004E061A">
      <w:pPr>
        <w:rPr>
          <w:i/>
          <w:iCs/>
        </w:rPr>
      </w:pPr>
      <w:r>
        <w:rPr>
          <w:i/>
          <w:iCs/>
        </w:rPr>
        <w:t>Plastic Boxes</w:t>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t>21</w:t>
      </w:r>
    </w:p>
    <w:p w14:paraId="6AFEFC28" w14:textId="7291C121" w:rsidR="00380BB4" w:rsidRDefault="00380BB4" w:rsidP="004E061A">
      <w:pPr>
        <w:rPr>
          <w:i/>
          <w:iCs/>
        </w:rPr>
      </w:pPr>
      <w:proofErr w:type="spellStart"/>
      <w:r>
        <w:rPr>
          <w:i/>
          <w:iCs/>
        </w:rPr>
        <w:t>Polygrip</w:t>
      </w:r>
      <w:proofErr w:type="spellEnd"/>
      <w:r>
        <w:rPr>
          <w:i/>
          <w:iCs/>
        </w:rPr>
        <w:t xml:space="preserve"> Bags</w:t>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t>21</w:t>
      </w:r>
    </w:p>
    <w:p w14:paraId="39AE3E43" w14:textId="0F0633B4" w:rsidR="00380BB4" w:rsidRDefault="00380BB4" w:rsidP="004E061A">
      <w:pPr>
        <w:rPr>
          <w:i/>
          <w:iCs/>
        </w:rPr>
      </w:pPr>
      <w:r>
        <w:rPr>
          <w:i/>
          <w:iCs/>
        </w:rPr>
        <w:t>Labels</w:t>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t>21</w:t>
      </w:r>
    </w:p>
    <w:p w14:paraId="6897540E" w14:textId="63DA99F8" w:rsidR="00380BB4" w:rsidRDefault="00380BB4" w:rsidP="004E061A">
      <w:pPr>
        <w:rPr>
          <w:i/>
          <w:iCs/>
        </w:rPr>
      </w:pPr>
      <w:r>
        <w:rPr>
          <w:i/>
          <w:iCs/>
        </w:rPr>
        <w:t>Unboxed Items</w:t>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r>
      <w:r w:rsidR="00137EDA">
        <w:rPr>
          <w:i/>
          <w:iCs/>
        </w:rPr>
        <w:tab/>
        <w:t>22</w:t>
      </w:r>
    </w:p>
    <w:p w14:paraId="35CDBBBB" w14:textId="4486C3D6" w:rsidR="00380BB4" w:rsidRDefault="00380BB4" w:rsidP="004E061A">
      <w:r>
        <w:t>Hazardous Materials</w:t>
      </w:r>
      <w:r w:rsidR="00137EDA">
        <w:tab/>
      </w:r>
      <w:r w:rsidR="00137EDA">
        <w:tab/>
      </w:r>
      <w:r w:rsidR="00137EDA">
        <w:tab/>
      </w:r>
      <w:r w:rsidR="00137EDA">
        <w:tab/>
      </w:r>
      <w:r w:rsidR="00137EDA">
        <w:tab/>
      </w:r>
      <w:r w:rsidR="00137EDA">
        <w:tab/>
      </w:r>
      <w:r w:rsidR="00137EDA">
        <w:tab/>
      </w:r>
      <w:r w:rsidR="00137EDA">
        <w:tab/>
      </w:r>
      <w:r w:rsidR="00137EDA">
        <w:tab/>
      </w:r>
      <w:r w:rsidR="00137EDA">
        <w:tab/>
        <w:t>22</w:t>
      </w:r>
    </w:p>
    <w:p w14:paraId="78DA1B77" w14:textId="68FB5FA6" w:rsidR="00380BB4" w:rsidRDefault="00380BB4" w:rsidP="004E061A">
      <w:pPr>
        <w:rPr>
          <w:b/>
          <w:bCs/>
          <w:sz w:val="28"/>
          <w:szCs w:val="28"/>
        </w:rPr>
      </w:pPr>
      <w:r>
        <w:rPr>
          <w:b/>
          <w:bCs/>
          <w:sz w:val="28"/>
          <w:szCs w:val="28"/>
        </w:rPr>
        <w:t>Selection and Disposal</w:t>
      </w:r>
      <w:r w:rsidR="005508F8">
        <w:rPr>
          <w:b/>
          <w:bCs/>
          <w:sz w:val="28"/>
          <w:szCs w:val="28"/>
        </w:rPr>
        <w:tab/>
      </w:r>
      <w:r w:rsidR="005508F8">
        <w:rPr>
          <w:b/>
          <w:bCs/>
          <w:sz w:val="28"/>
          <w:szCs w:val="28"/>
        </w:rPr>
        <w:tab/>
      </w:r>
      <w:r w:rsidR="005508F8">
        <w:rPr>
          <w:b/>
          <w:bCs/>
          <w:sz w:val="28"/>
          <w:szCs w:val="28"/>
        </w:rPr>
        <w:tab/>
      </w:r>
      <w:r w:rsidR="005508F8">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r>
      <w:r w:rsidR="000624B9">
        <w:rPr>
          <w:b/>
          <w:bCs/>
          <w:sz w:val="28"/>
          <w:szCs w:val="28"/>
        </w:rPr>
        <w:tab/>
        <w:t>23</w:t>
      </w:r>
    </w:p>
    <w:p w14:paraId="3987C537" w14:textId="5A1775BA" w:rsidR="005508F8" w:rsidRPr="001A7BB3" w:rsidRDefault="005508F8" w:rsidP="001A7BB3">
      <w:r w:rsidRPr="001A7BB3">
        <w:t>Museums Service Deposit and Retention Strategies</w:t>
      </w:r>
      <w:r w:rsidR="001A7BB3">
        <w:tab/>
      </w:r>
      <w:r w:rsidR="001A7BB3">
        <w:tab/>
      </w:r>
      <w:r w:rsidR="001A7BB3">
        <w:tab/>
      </w:r>
      <w:r w:rsidR="001A7BB3">
        <w:tab/>
      </w:r>
      <w:r w:rsidR="001A7BB3">
        <w:tab/>
      </w:r>
      <w:r w:rsidR="001A7BB3">
        <w:tab/>
        <w:t>23</w:t>
      </w:r>
    </w:p>
    <w:p w14:paraId="2605D9B2" w14:textId="415176FA" w:rsidR="00380BB4" w:rsidRDefault="00380BB4" w:rsidP="004E061A">
      <w:pPr>
        <w:rPr>
          <w:szCs w:val="24"/>
        </w:rPr>
      </w:pPr>
      <w:r>
        <w:rPr>
          <w:szCs w:val="24"/>
        </w:rPr>
        <w:t>Excavator Collection, Selection and Retention Strategy</w:t>
      </w:r>
      <w:r w:rsidR="001A7BB3">
        <w:rPr>
          <w:szCs w:val="24"/>
        </w:rPr>
        <w:tab/>
      </w:r>
      <w:r w:rsidR="001A7BB3">
        <w:rPr>
          <w:szCs w:val="24"/>
        </w:rPr>
        <w:tab/>
      </w:r>
      <w:r w:rsidR="001A7BB3">
        <w:rPr>
          <w:szCs w:val="24"/>
        </w:rPr>
        <w:tab/>
      </w:r>
      <w:r w:rsidR="001A7BB3">
        <w:rPr>
          <w:szCs w:val="24"/>
        </w:rPr>
        <w:tab/>
      </w:r>
      <w:r w:rsidR="001A7BB3">
        <w:rPr>
          <w:szCs w:val="24"/>
        </w:rPr>
        <w:tab/>
        <w:t>23</w:t>
      </w:r>
    </w:p>
    <w:p w14:paraId="6C911085" w14:textId="6C6A2870" w:rsidR="00380BB4" w:rsidRDefault="00380BB4" w:rsidP="004E061A">
      <w:pPr>
        <w:rPr>
          <w:i/>
          <w:iCs/>
          <w:szCs w:val="24"/>
        </w:rPr>
      </w:pPr>
      <w:r>
        <w:rPr>
          <w:i/>
          <w:iCs/>
          <w:szCs w:val="24"/>
        </w:rPr>
        <w:t>Unstratified Material</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24</w:t>
      </w:r>
    </w:p>
    <w:p w14:paraId="6311EC99" w14:textId="37278856" w:rsidR="00380BB4" w:rsidRDefault="00380BB4" w:rsidP="004E061A">
      <w:pPr>
        <w:rPr>
          <w:i/>
          <w:iCs/>
          <w:szCs w:val="24"/>
        </w:rPr>
      </w:pPr>
      <w:r>
        <w:rPr>
          <w:i/>
          <w:iCs/>
          <w:szCs w:val="24"/>
        </w:rPr>
        <w:t>Stratified Building Material</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24</w:t>
      </w:r>
    </w:p>
    <w:p w14:paraId="1B7AD831" w14:textId="39875523" w:rsidR="00380BB4" w:rsidRDefault="00380BB4" w:rsidP="004E061A">
      <w:pPr>
        <w:rPr>
          <w:i/>
          <w:iCs/>
          <w:szCs w:val="24"/>
        </w:rPr>
      </w:pPr>
      <w:r>
        <w:rPr>
          <w:i/>
          <w:iCs/>
          <w:szCs w:val="24"/>
        </w:rPr>
        <w:t>In-Situ Building Material</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24</w:t>
      </w:r>
    </w:p>
    <w:p w14:paraId="597F81D0" w14:textId="1A1AB5C7" w:rsidR="00380BB4" w:rsidRDefault="00380BB4" w:rsidP="004E061A">
      <w:pPr>
        <w:rPr>
          <w:i/>
          <w:iCs/>
          <w:szCs w:val="24"/>
        </w:rPr>
      </w:pPr>
      <w:r>
        <w:rPr>
          <w:i/>
          <w:iCs/>
          <w:szCs w:val="24"/>
        </w:rPr>
        <w:t>Industrial Waste</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24</w:t>
      </w:r>
    </w:p>
    <w:p w14:paraId="1B55458A" w14:textId="3854CA36" w:rsidR="00380BB4" w:rsidRDefault="00380BB4" w:rsidP="004E061A">
      <w:pPr>
        <w:rPr>
          <w:i/>
          <w:iCs/>
          <w:szCs w:val="24"/>
        </w:rPr>
      </w:pPr>
      <w:r>
        <w:rPr>
          <w:i/>
          <w:iCs/>
          <w:szCs w:val="24"/>
        </w:rPr>
        <w:t>Unworked Material</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25</w:t>
      </w:r>
    </w:p>
    <w:p w14:paraId="6CAC9C98" w14:textId="0D31BCAB" w:rsidR="00380BB4" w:rsidRDefault="00380BB4" w:rsidP="004E061A">
      <w:pPr>
        <w:rPr>
          <w:i/>
          <w:iCs/>
          <w:szCs w:val="24"/>
        </w:rPr>
      </w:pPr>
      <w:r>
        <w:rPr>
          <w:i/>
          <w:iCs/>
          <w:szCs w:val="24"/>
        </w:rPr>
        <w:t>Analysis Samples</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25</w:t>
      </w:r>
    </w:p>
    <w:p w14:paraId="1721CF76" w14:textId="4D02CE2E" w:rsidR="00380BB4" w:rsidRDefault="00380BB4" w:rsidP="004E061A">
      <w:pPr>
        <w:rPr>
          <w:i/>
          <w:iCs/>
          <w:szCs w:val="24"/>
        </w:rPr>
      </w:pPr>
      <w:r>
        <w:rPr>
          <w:i/>
          <w:iCs/>
          <w:szCs w:val="24"/>
        </w:rPr>
        <w:lastRenderedPageBreak/>
        <w:t>Unidentifiable Animal Bone</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25</w:t>
      </w:r>
    </w:p>
    <w:p w14:paraId="2C4471DA" w14:textId="2BD2510E" w:rsidR="00380BB4" w:rsidRDefault="00380BB4" w:rsidP="004E061A">
      <w:pPr>
        <w:rPr>
          <w:i/>
          <w:iCs/>
          <w:szCs w:val="24"/>
        </w:rPr>
      </w:pPr>
      <w:r>
        <w:rPr>
          <w:i/>
          <w:iCs/>
          <w:szCs w:val="24"/>
        </w:rPr>
        <w:t>Modern Pottery (19</w:t>
      </w:r>
      <w:r w:rsidRPr="00380BB4">
        <w:rPr>
          <w:i/>
          <w:iCs/>
          <w:szCs w:val="24"/>
          <w:vertAlign w:val="superscript"/>
        </w:rPr>
        <w:t>th</w:t>
      </w:r>
      <w:r>
        <w:rPr>
          <w:i/>
          <w:iCs/>
          <w:szCs w:val="24"/>
        </w:rPr>
        <w:t xml:space="preserve"> to 20</w:t>
      </w:r>
      <w:r w:rsidRPr="00380BB4">
        <w:rPr>
          <w:i/>
          <w:iCs/>
          <w:szCs w:val="24"/>
          <w:vertAlign w:val="superscript"/>
        </w:rPr>
        <w:t>th</w:t>
      </w:r>
      <w:r>
        <w:rPr>
          <w:i/>
          <w:iCs/>
          <w:szCs w:val="24"/>
        </w:rPr>
        <w:t xml:space="preserve"> century)</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25</w:t>
      </w:r>
    </w:p>
    <w:p w14:paraId="1C8F5323" w14:textId="30E7177F" w:rsidR="00380BB4" w:rsidRDefault="00380BB4" w:rsidP="004E061A">
      <w:pPr>
        <w:rPr>
          <w:i/>
          <w:iCs/>
          <w:szCs w:val="24"/>
        </w:rPr>
      </w:pPr>
      <w:r>
        <w:rPr>
          <w:i/>
          <w:iCs/>
          <w:szCs w:val="24"/>
        </w:rPr>
        <w:t xml:space="preserve">Modern </w:t>
      </w:r>
      <w:r w:rsidR="00387CC0">
        <w:rPr>
          <w:i/>
          <w:iCs/>
          <w:szCs w:val="24"/>
        </w:rPr>
        <w:t>Uns</w:t>
      </w:r>
      <w:r>
        <w:rPr>
          <w:i/>
          <w:iCs/>
          <w:szCs w:val="24"/>
        </w:rPr>
        <w:t>tratified and Surface Finds</w:t>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r>
      <w:r w:rsidR="00284059">
        <w:rPr>
          <w:i/>
          <w:iCs/>
          <w:szCs w:val="24"/>
        </w:rPr>
        <w:tab/>
        <w:t>25</w:t>
      </w:r>
    </w:p>
    <w:p w14:paraId="60EDCC9A" w14:textId="585C2A01" w:rsidR="00380BB4" w:rsidRPr="00380BB4" w:rsidRDefault="00380BB4" w:rsidP="004E061A">
      <w:pPr>
        <w:rPr>
          <w:szCs w:val="24"/>
        </w:rPr>
      </w:pPr>
      <w:r>
        <w:rPr>
          <w:szCs w:val="24"/>
        </w:rPr>
        <w:t>Retention by the Depositor</w:t>
      </w:r>
      <w:r w:rsidR="00284059">
        <w:rPr>
          <w:szCs w:val="24"/>
        </w:rPr>
        <w:tab/>
      </w:r>
      <w:r w:rsidR="00284059">
        <w:rPr>
          <w:szCs w:val="24"/>
        </w:rPr>
        <w:tab/>
      </w:r>
      <w:r w:rsidR="00284059">
        <w:rPr>
          <w:szCs w:val="24"/>
        </w:rPr>
        <w:tab/>
      </w:r>
      <w:r w:rsidR="00284059">
        <w:rPr>
          <w:szCs w:val="24"/>
        </w:rPr>
        <w:tab/>
      </w:r>
      <w:r w:rsidR="00284059">
        <w:rPr>
          <w:szCs w:val="24"/>
        </w:rPr>
        <w:tab/>
      </w:r>
      <w:r w:rsidR="00284059">
        <w:rPr>
          <w:szCs w:val="24"/>
        </w:rPr>
        <w:tab/>
      </w:r>
      <w:r w:rsidR="00284059">
        <w:rPr>
          <w:szCs w:val="24"/>
        </w:rPr>
        <w:tab/>
      </w:r>
      <w:r w:rsidR="00284059">
        <w:rPr>
          <w:szCs w:val="24"/>
        </w:rPr>
        <w:tab/>
      </w:r>
      <w:r w:rsidR="00284059">
        <w:rPr>
          <w:szCs w:val="24"/>
        </w:rPr>
        <w:tab/>
        <w:t>25</w:t>
      </w:r>
    </w:p>
    <w:p w14:paraId="0946DB39" w14:textId="0AF8234F" w:rsidR="00451AE2" w:rsidRPr="000624B9" w:rsidRDefault="00451AE2" w:rsidP="000624B9">
      <w:pPr>
        <w:pStyle w:val="Heading6"/>
      </w:pPr>
      <w:r w:rsidRPr="000624B9">
        <w:t>Depositing the Archive at the Museums Resource Centre</w:t>
      </w:r>
      <w:r w:rsidR="000624B9">
        <w:tab/>
      </w:r>
      <w:r w:rsidR="000624B9">
        <w:tab/>
      </w:r>
      <w:r w:rsidR="000624B9">
        <w:tab/>
        <w:t>26</w:t>
      </w:r>
      <w:r w:rsidRPr="000624B9">
        <w:t xml:space="preserve"> </w:t>
      </w:r>
    </w:p>
    <w:p w14:paraId="45A9CF61" w14:textId="5B488F5D" w:rsidR="00CD60E9" w:rsidRPr="00284059" w:rsidRDefault="00CD60E9" w:rsidP="00284059">
      <w:r w:rsidRPr="00284059">
        <w:t>Charges</w:t>
      </w:r>
      <w:r w:rsidR="00501924" w:rsidRPr="00284059">
        <w:tab/>
      </w:r>
      <w:r w:rsidR="00501924" w:rsidRPr="00284059">
        <w:tab/>
      </w:r>
      <w:r w:rsidR="00501924" w:rsidRPr="00284059">
        <w:tab/>
      </w:r>
      <w:r w:rsidR="00501924" w:rsidRPr="00284059">
        <w:tab/>
      </w:r>
      <w:r w:rsidR="00501924" w:rsidRPr="00284059">
        <w:tab/>
      </w:r>
      <w:r w:rsidR="00501924" w:rsidRPr="00284059">
        <w:tab/>
      </w:r>
      <w:r w:rsidR="00501924" w:rsidRPr="00284059">
        <w:tab/>
      </w:r>
      <w:r w:rsidR="00501924" w:rsidRPr="00284059">
        <w:tab/>
      </w:r>
      <w:r w:rsidR="00501924" w:rsidRPr="00284059">
        <w:tab/>
      </w:r>
      <w:r w:rsidR="00501924" w:rsidRPr="00284059">
        <w:tab/>
      </w:r>
      <w:r w:rsidR="00501924" w:rsidRPr="00284059">
        <w:tab/>
        <w:t>27</w:t>
      </w:r>
    </w:p>
    <w:p w14:paraId="08B86D3A" w14:textId="2699E34F" w:rsidR="00CD60E9" w:rsidRDefault="00CD60E9" w:rsidP="00284059">
      <w:r w:rsidRPr="00284059">
        <w:t>Museum Retention</w:t>
      </w:r>
      <w:r w:rsidR="00501924">
        <w:tab/>
      </w:r>
      <w:r w:rsidR="00501924">
        <w:tab/>
      </w:r>
      <w:r w:rsidR="00501924">
        <w:tab/>
      </w:r>
      <w:r w:rsidR="00501924">
        <w:tab/>
      </w:r>
      <w:r w:rsidR="00501924">
        <w:tab/>
      </w:r>
      <w:r w:rsidR="00501924">
        <w:tab/>
      </w:r>
      <w:r w:rsidR="00501924">
        <w:tab/>
      </w:r>
      <w:r w:rsidR="00501924">
        <w:tab/>
      </w:r>
      <w:r w:rsidR="00284059">
        <w:tab/>
      </w:r>
      <w:r w:rsidR="00501924">
        <w:tab/>
        <w:t>28</w:t>
      </w:r>
    </w:p>
    <w:p w14:paraId="68AC4C50" w14:textId="43179BA3" w:rsidR="00CD60E9" w:rsidRPr="00945A57" w:rsidRDefault="00CD60E9" w:rsidP="009E6A87">
      <w:pPr>
        <w:pStyle w:val="Heading3"/>
      </w:pPr>
      <w:r w:rsidRPr="00945A57">
        <w:t>Bibliography</w:t>
      </w:r>
      <w:r w:rsidR="00501924">
        <w:tab/>
      </w:r>
      <w:r w:rsidR="00501924">
        <w:tab/>
      </w:r>
      <w:r w:rsidR="00501924">
        <w:tab/>
      </w:r>
      <w:r w:rsidR="00501924">
        <w:tab/>
      </w:r>
      <w:r w:rsidR="00501924">
        <w:tab/>
      </w:r>
      <w:r w:rsidR="00501924">
        <w:tab/>
      </w:r>
      <w:r w:rsidR="00501924">
        <w:tab/>
      </w:r>
      <w:r w:rsidR="00501924">
        <w:tab/>
      </w:r>
      <w:r w:rsidR="00501924">
        <w:tab/>
      </w:r>
      <w:r w:rsidR="00501924">
        <w:tab/>
      </w:r>
      <w:r w:rsidR="00B74272">
        <w:tab/>
      </w:r>
      <w:r w:rsidR="00501924">
        <w:t>29</w:t>
      </w:r>
    </w:p>
    <w:p w14:paraId="6654D62C" w14:textId="4FC9ECFF" w:rsidR="00A47DD8" w:rsidRPr="00420590" w:rsidRDefault="00CD60E9" w:rsidP="009E6A87">
      <w:pPr>
        <w:pStyle w:val="Heading3"/>
      </w:pPr>
      <w:r w:rsidRPr="00945A57">
        <w:t>Appendices</w:t>
      </w:r>
      <w:r w:rsidR="00A47DD8" w:rsidRPr="00420590">
        <w:tab/>
      </w:r>
      <w:r w:rsidR="00A47DD8" w:rsidRPr="00420590">
        <w:tab/>
      </w:r>
      <w:r w:rsidR="00A47DD8" w:rsidRPr="00420590">
        <w:tab/>
      </w:r>
      <w:r w:rsidR="00A47DD8" w:rsidRPr="00420590">
        <w:tab/>
      </w:r>
      <w:r w:rsidR="00A47DD8" w:rsidRPr="00420590">
        <w:tab/>
      </w:r>
      <w:r w:rsidR="00A47DD8" w:rsidRPr="00420590">
        <w:tab/>
      </w:r>
      <w:r w:rsidR="00A47DD8" w:rsidRPr="00420590">
        <w:tab/>
      </w:r>
      <w:r w:rsidR="00A47DD8" w:rsidRPr="00420590">
        <w:tab/>
        <w:t xml:space="preserve"> </w:t>
      </w:r>
      <w:r w:rsidR="00501924">
        <w:tab/>
      </w:r>
      <w:r w:rsidR="00501924">
        <w:tab/>
      </w:r>
      <w:r w:rsidR="00501924">
        <w:tab/>
        <w:t>30</w:t>
      </w:r>
    </w:p>
    <w:p w14:paraId="41FAB01A" w14:textId="3D584893" w:rsidR="00945A57" w:rsidRDefault="00945A57" w:rsidP="00A94A00">
      <w:pPr>
        <w:pStyle w:val="Heading3"/>
        <w:numPr>
          <w:ilvl w:val="0"/>
          <w:numId w:val="12"/>
        </w:numPr>
      </w:pPr>
      <w:r>
        <w:t>Oxfordshire Museu</w:t>
      </w:r>
      <w:r w:rsidR="008D73CB">
        <w:t>ms</w:t>
      </w:r>
      <w:r>
        <w:t xml:space="preserve"> Service </w:t>
      </w:r>
      <w:r w:rsidRPr="00945A57">
        <w:t xml:space="preserve">Collecting </w:t>
      </w:r>
      <w:r>
        <w:t>P</w:t>
      </w:r>
      <w:r w:rsidRPr="00945A57">
        <w:t xml:space="preserve">olicy for </w:t>
      </w:r>
      <w:r>
        <w:t>A</w:t>
      </w:r>
      <w:r w:rsidRPr="00945A57">
        <w:t xml:space="preserve">rchaeology </w:t>
      </w:r>
      <w:r w:rsidR="00284059">
        <w:tab/>
      </w:r>
      <w:r w:rsidR="00B74272">
        <w:tab/>
      </w:r>
      <w:r w:rsidR="00B74272">
        <w:tab/>
      </w:r>
      <w:r w:rsidR="00284059">
        <w:t>30</w:t>
      </w:r>
    </w:p>
    <w:p w14:paraId="1FB864C5" w14:textId="7EE4F2C2" w:rsidR="00945A57" w:rsidRDefault="00945A57" w:rsidP="00A94A00">
      <w:pPr>
        <w:pStyle w:val="Heading3"/>
        <w:numPr>
          <w:ilvl w:val="0"/>
          <w:numId w:val="12"/>
        </w:numPr>
      </w:pPr>
      <w:r w:rsidRPr="00945A57">
        <w:rPr>
          <w:bCs/>
        </w:rPr>
        <w:t xml:space="preserve">Ashmolean </w:t>
      </w:r>
      <w:r>
        <w:t>Collecting Area Within the City of Oxford</w:t>
      </w:r>
      <w:r w:rsidRPr="00945A57">
        <w:rPr>
          <w:bCs/>
        </w:rPr>
        <w:t xml:space="preserve"> </w:t>
      </w:r>
      <w:r w:rsidR="00284059">
        <w:rPr>
          <w:bCs/>
        </w:rPr>
        <w:tab/>
      </w:r>
      <w:r w:rsidR="00284059">
        <w:rPr>
          <w:bCs/>
        </w:rPr>
        <w:tab/>
      </w:r>
      <w:r w:rsidR="00B74272">
        <w:rPr>
          <w:bCs/>
        </w:rPr>
        <w:tab/>
      </w:r>
      <w:r w:rsidR="00284059">
        <w:rPr>
          <w:bCs/>
        </w:rPr>
        <w:tab/>
        <w:t>31</w:t>
      </w:r>
    </w:p>
    <w:p w14:paraId="657279C6" w14:textId="304207FF" w:rsidR="00945A57" w:rsidRDefault="00945A57" w:rsidP="00A94A00">
      <w:pPr>
        <w:pStyle w:val="Heading3"/>
        <w:numPr>
          <w:ilvl w:val="0"/>
          <w:numId w:val="12"/>
        </w:numPr>
      </w:pPr>
      <w:r w:rsidRPr="00945A57">
        <w:t xml:space="preserve">Notification </w:t>
      </w:r>
      <w:r>
        <w:t>of Fieldwork F</w:t>
      </w:r>
      <w:r w:rsidRPr="00945A57">
        <w:t xml:space="preserve">orm </w:t>
      </w:r>
      <w:r w:rsidR="00284059">
        <w:tab/>
      </w:r>
      <w:r w:rsidR="00284059">
        <w:tab/>
      </w:r>
      <w:r w:rsidR="00284059">
        <w:tab/>
      </w:r>
      <w:r w:rsidR="00284059">
        <w:tab/>
      </w:r>
      <w:r w:rsidR="00284059">
        <w:tab/>
      </w:r>
      <w:r w:rsidR="00B74272">
        <w:tab/>
      </w:r>
      <w:r w:rsidR="00284059">
        <w:tab/>
        <w:t>33</w:t>
      </w:r>
    </w:p>
    <w:p w14:paraId="402DE893" w14:textId="70397D80" w:rsidR="00945A57" w:rsidRDefault="00945A57" w:rsidP="00A94A00">
      <w:pPr>
        <w:pStyle w:val="Heading3"/>
        <w:numPr>
          <w:ilvl w:val="0"/>
          <w:numId w:val="12"/>
        </w:numPr>
      </w:pPr>
      <w:r>
        <w:t xml:space="preserve">Oxfordshire Museum Service </w:t>
      </w:r>
      <w:r w:rsidRPr="00945A57">
        <w:rPr>
          <w:bCs/>
        </w:rPr>
        <w:t xml:space="preserve">Contract </w:t>
      </w:r>
      <w:r w:rsidR="00284059">
        <w:rPr>
          <w:bCs/>
        </w:rPr>
        <w:tab/>
      </w:r>
      <w:r w:rsidR="00284059">
        <w:rPr>
          <w:bCs/>
        </w:rPr>
        <w:tab/>
      </w:r>
      <w:r w:rsidR="00284059">
        <w:rPr>
          <w:bCs/>
        </w:rPr>
        <w:tab/>
      </w:r>
      <w:r w:rsidR="00284059">
        <w:rPr>
          <w:bCs/>
        </w:rPr>
        <w:tab/>
      </w:r>
      <w:r w:rsidR="00284059">
        <w:rPr>
          <w:bCs/>
        </w:rPr>
        <w:tab/>
      </w:r>
      <w:r w:rsidR="00B74272">
        <w:rPr>
          <w:bCs/>
        </w:rPr>
        <w:tab/>
      </w:r>
      <w:r w:rsidR="00284059">
        <w:rPr>
          <w:bCs/>
        </w:rPr>
        <w:t>35</w:t>
      </w:r>
    </w:p>
    <w:p w14:paraId="0618EE94" w14:textId="1CCD2B33" w:rsidR="00945A57" w:rsidRDefault="00945A57" w:rsidP="00A94A00">
      <w:pPr>
        <w:pStyle w:val="Heading3"/>
        <w:numPr>
          <w:ilvl w:val="0"/>
          <w:numId w:val="12"/>
        </w:numPr>
      </w:pPr>
      <w:r>
        <w:t>Price List</w:t>
      </w:r>
      <w:r w:rsidR="00284059">
        <w:tab/>
      </w:r>
      <w:r w:rsidR="00284059">
        <w:tab/>
      </w:r>
      <w:r w:rsidR="00284059">
        <w:tab/>
      </w:r>
      <w:r w:rsidR="00284059">
        <w:tab/>
      </w:r>
      <w:r w:rsidR="00284059">
        <w:tab/>
      </w:r>
      <w:r w:rsidR="00284059">
        <w:tab/>
      </w:r>
      <w:r w:rsidR="00284059">
        <w:tab/>
      </w:r>
      <w:r w:rsidR="00284059">
        <w:tab/>
      </w:r>
      <w:r w:rsidR="00284059">
        <w:tab/>
      </w:r>
      <w:r w:rsidR="00284059">
        <w:tab/>
        <w:t>36</w:t>
      </w:r>
    </w:p>
    <w:p w14:paraId="64AD9702" w14:textId="04E13B31" w:rsidR="00945A57" w:rsidRDefault="00945A57" w:rsidP="00A94A00">
      <w:pPr>
        <w:pStyle w:val="Heading3"/>
        <w:numPr>
          <w:ilvl w:val="0"/>
          <w:numId w:val="12"/>
        </w:numPr>
      </w:pPr>
      <w:r w:rsidRPr="00945A57">
        <w:t xml:space="preserve">Transfer of Title </w:t>
      </w:r>
      <w:r>
        <w:t>F</w:t>
      </w:r>
      <w:r w:rsidRPr="00945A57">
        <w:t>orm</w:t>
      </w:r>
      <w:r w:rsidR="00D72A6F">
        <w:t>s</w:t>
      </w:r>
      <w:r w:rsidRPr="00945A57">
        <w:t xml:space="preserve"> </w:t>
      </w:r>
      <w:r w:rsidR="00284059">
        <w:tab/>
      </w:r>
      <w:r w:rsidR="00284059">
        <w:tab/>
      </w:r>
      <w:r w:rsidR="00284059">
        <w:tab/>
      </w:r>
      <w:r w:rsidR="00284059">
        <w:tab/>
      </w:r>
      <w:r w:rsidR="00284059">
        <w:tab/>
      </w:r>
      <w:r w:rsidR="00284059">
        <w:tab/>
      </w:r>
      <w:r w:rsidR="00284059">
        <w:tab/>
      </w:r>
      <w:r w:rsidR="00284059">
        <w:tab/>
        <w:t>37</w:t>
      </w:r>
    </w:p>
    <w:p w14:paraId="42B54DEE" w14:textId="0F3C5263" w:rsidR="00945A57" w:rsidRDefault="00945A57" w:rsidP="00A94A00">
      <w:pPr>
        <w:pStyle w:val="Heading3"/>
        <w:numPr>
          <w:ilvl w:val="0"/>
          <w:numId w:val="12"/>
        </w:numPr>
      </w:pPr>
      <w:r w:rsidRPr="00945A57">
        <w:rPr>
          <w:bCs/>
        </w:rPr>
        <w:t xml:space="preserve">Sample </w:t>
      </w:r>
      <w:r>
        <w:t>Spreadsheet File for Recording Finds Information</w:t>
      </w:r>
      <w:r w:rsidRPr="00945A57">
        <w:rPr>
          <w:bCs/>
        </w:rPr>
        <w:t xml:space="preserve"> </w:t>
      </w:r>
      <w:r w:rsidR="00284059">
        <w:rPr>
          <w:bCs/>
        </w:rPr>
        <w:tab/>
      </w:r>
      <w:r w:rsidR="00284059">
        <w:rPr>
          <w:bCs/>
        </w:rPr>
        <w:tab/>
      </w:r>
      <w:r w:rsidR="00B74272">
        <w:rPr>
          <w:bCs/>
        </w:rPr>
        <w:tab/>
      </w:r>
      <w:r w:rsidR="00B74272">
        <w:rPr>
          <w:bCs/>
        </w:rPr>
        <w:tab/>
      </w:r>
      <w:r w:rsidR="00284059">
        <w:rPr>
          <w:bCs/>
        </w:rPr>
        <w:t>4</w:t>
      </w:r>
      <w:r w:rsidR="00D72A6F">
        <w:rPr>
          <w:bCs/>
        </w:rPr>
        <w:t>1</w:t>
      </w:r>
    </w:p>
    <w:p w14:paraId="12984050" w14:textId="3A1B280A" w:rsidR="00945A57" w:rsidRDefault="00945A57" w:rsidP="00A94A00">
      <w:pPr>
        <w:pStyle w:val="Heading3"/>
        <w:numPr>
          <w:ilvl w:val="0"/>
          <w:numId w:val="12"/>
        </w:numPr>
      </w:pPr>
      <w:r w:rsidRPr="00945A57">
        <w:rPr>
          <w:bCs/>
        </w:rPr>
        <w:t xml:space="preserve">Required </w:t>
      </w:r>
      <w:r>
        <w:t>Information for Bulk and Finds Bags</w:t>
      </w:r>
      <w:r w:rsidRPr="00945A57">
        <w:rPr>
          <w:bCs/>
        </w:rPr>
        <w:t xml:space="preserve"> </w:t>
      </w:r>
      <w:r w:rsidR="00284059">
        <w:rPr>
          <w:bCs/>
        </w:rPr>
        <w:tab/>
      </w:r>
      <w:r w:rsidR="00284059">
        <w:rPr>
          <w:bCs/>
        </w:rPr>
        <w:tab/>
      </w:r>
      <w:r w:rsidR="00284059">
        <w:rPr>
          <w:bCs/>
        </w:rPr>
        <w:tab/>
      </w:r>
      <w:r w:rsidR="00284059">
        <w:rPr>
          <w:bCs/>
        </w:rPr>
        <w:tab/>
      </w:r>
      <w:r w:rsidR="00B74272">
        <w:rPr>
          <w:bCs/>
        </w:rPr>
        <w:tab/>
      </w:r>
      <w:r w:rsidR="00284059">
        <w:rPr>
          <w:bCs/>
        </w:rPr>
        <w:t>4</w:t>
      </w:r>
      <w:r w:rsidR="00D72A6F">
        <w:rPr>
          <w:bCs/>
        </w:rPr>
        <w:t>2</w:t>
      </w:r>
    </w:p>
    <w:p w14:paraId="47949485" w14:textId="127FE67D" w:rsidR="00097C40" w:rsidRDefault="00945A57" w:rsidP="00A94A00">
      <w:pPr>
        <w:pStyle w:val="Heading3"/>
        <w:numPr>
          <w:ilvl w:val="0"/>
          <w:numId w:val="12"/>
        </w:numPr>
      </w:pPr>
      <w:r w:rsidRPr="00945A57">
        <w:t>Suppliers</w:t>
      </w:r>
      <w:r w:rsidR="00284059">
        <w:tab/>
      </w:r>
      <w:r w:rsidR="00284059">
        <w:tab/>
      </w:r>
      <w:r w:rsidR="00284059">
        <w:tab/>
      </w:r>
      <w:r w:rsidR="00284059">
        <w:tab/>
      </w:r>
      <w:r w:rsidR="00284059">
        <w:tab/>
      </w:r>
      <w:r w:rsidR="00284059">
        <w:tab/>
      </w:r>
      <w:r w:rsidR="00284059">
        <w:tab/>
      </w:r>
      <w:r w:rsidR="00284059">
        <w:tab/>
      </w:r>
      <w:r w:rsidR="00284059">
        <w:tab/>
      </w:r>
      <w:r w:rsidR="00284059">
        <w:tab/>
        <w:t>4</w:t>
      </w:r>
      <w:r w:rsidR="00D72A6F">
        <w:t>5</w:t>
      </w:r>
    </w:p>
    <w:p w14:paraId="042033C5" w14:textId="2DF938B3" w:rsidR="001C6759" w:rsidRPr="001C6759" w:rsidRDefault="001C6759" w:rsidP="00A94A00">
      <w:pPr>
        <w:pStyle w:val="CommentText"/>
        <w:numPr>
          <w:ilvl w:val="0"/>
          <w:numId w:val="12"/>
        </w:numPr>
        <w:rPr>
          <w:b/>
          <w:bCs/>
          <w:sz w:val="24"/>
          <w:szCs w:val="24"/>
        </w:rPr>
      </w:pPr>
      <w:r w:rsidRPr="001C6759">
        <w:rPr>
          <w:b/>
          <w:bCs/>
          <w:sz w:val="24"/>
          <w:szCs w:val="24"/>
        </w:rPr>
        <w:t>Summary Spreadsheet of Archive boxes to be deposited.</w:t>
      </w:r>
      <w:r>
        <w:rPr>
          <w:b/>
          <w:bCs/>
          <w:sz w:val="24"/>
          <w:szCs w:val="24"/>
        </w:rPr>
        <w:tab/>
      </w:r>
      <w:r>
        <w:rPr>
          <w:b/>
          <w:bCs/>
          <w:sz w:val="24"/>
          <w:szCs w:val="24"/>
        </w:rPr>
        <w:tab/>
      </w:r>
      <w:r>
        <w:rPr>
          <w:b/>
          <w:bCs/>
          <w:sz w:val="24"/>
          <w:szCs w:val="24"/>
        </w:rPr>
        <w:tab/>
      </w:r>
      <w:r>
        <w:rPr>
          <w:b/>
          <w:bCs/>
          <w:sz w:val="24"/>
          <w:szCs w:val="24"/>
        </w:rPr>
        <w:tab/>
        <w:t>4</w:t>
      </w:r>
      <w:r w:rsidR="00D72A6F">
        <w:rPr>
          <w:b/>
          <w:bCs/>
          <w:sz w:val="24"/>
          <w:szCs w:val="24"/>
        </w:rPr>
        <w:t>8</w:t>
      </w:r>
    </w:p>
    <w:p w14:paraId="7FF0C76B" w14:textId="3C04CF38" w:rsidR="001C6759" w:rsidRPr="001C6759" w:rsidRDefault="001C6759" w:rsidP="001C6759">
      <w:pPr>
        <w:ind w:left="360"/>
      </w:pPr>
    </w:p>
    <w:p w14:paraId="58CE33EC" w14:textId="793C1D2E" w:rsidR="00A47DD8" w:rsidRPr="00420590" w:rsidRDefault="00A47DD8" w:rsidP="009E6A87">
      <w:pPr>
        <w:pStyle w:val="Heading3"/>
      </w:pPr>
      <w:r w:rsidRPr="00420590">
        <w:tab/>
      </w:r>
      <w:r w:rsidRPr="00420590">
        <w:tab/>
      </w:r>
      <w:r w:rsidRPr="00420590">
        <w:tab/>
      </w:r>
      <w:r w:rsidRPr="00420590">
        <w:tab/>
      </w:r>
    </w:p>
    <w:p w14:paraId="19A459DE" w14:textId="12387855" w:rsidR="00A47DD8" w:rsidRPr="00177C46" w:rsidRDefault="00A47DD8" w:rsidP="009E6A87">
      <w:pPr>
        <w:pStyle w:val="Heading3"/>
      </w:pPr>
      <w:r w:rsidRPr="00177C46">
        <w:tab/>
      </w:r>
      <w:r w:rsidRPr="00177C46">
        <w:tab/>
      </w:r>
      <w:r w:rsidRPr="00177C46">
        <w:tab/>
      </w:r>
      <w:r w:rsidRPr="00177C46">
        <w:tab/>
      </w:r>
      <w:r w:rsidRPr="00177C46">
        <w:tab/>
      </w:r>
      <w:r w:rsidRPr="00177C46">
        <w:tab/>
      </w:r>
      <w:r w:rsidRPr="00177C46">
        <w:tab/>
      </w:r>
    </w:p>
    <w:p w14:paraId="51184E19" w14:textId="166AC88A" w:rsidR="00CA4225" w:rsidRDefault="00CA4225">
      <w:pPr>
        <w:overflowPunct/>
        <w:autoSpaceDE/>
        <w:autoSpaceDN/>
        <w:adjustRightInd/>
        <w:textAlignment w:val="auto"/>
        <w:rPr>
          <w:rFonts w:cs="Arial"/>
          <w:b/>
          <w:bCs/>
          <w:smallCaps/>
          <w:sz w:val="36"/>
        </w:rPr>
      </w:pPr>
      <w:r>
        <w:br w:type="page"/>
      </w:r>
    </w:p>
    <w:p w14:paraId="1309AD42" w14:textId="77777777" w:rsidR="00CA4225" w:rsidRPr="004E061A" w:rsidRDefault="00CA4225" w:rsidP="000624B9">
      <w:pPr>
        <w:pStyle w:val="Heading6"/>
      </w:pPr>
      <w:r w:rsidRPr="004E061A">
        <w:lastRenderedPageBreak/>
        <w:t>Introduction</w:t>
      </w:r>
    </w:p>
    <w:p w14:paraId="754887D4" w14:textId="77777777" w:rsidR="00CA4225" w:rsidRPr="00CB42DF" w:rsidRDefault="00CA4225" w:rsidP="00CA4225">
      <w:pPr>
        <w:pStyle w:val="p30"/>
        <w:spacing w:line="240" w:lineRule="auto"/>
        <w:jc w:val="both"/>
        <w:rPr>
          <w:rFonts w:ascii="Arial" w:hAnsi="Arial" w:cs="Arial"/>
          <w:b/>
          <w:sz w:val="36"/>
          <w:szCs w:val="36"/>
          <w:lang w:val="en-GB"/>
        </w:rPr>
      </w:pPr>
    </w:p>
    <w:p w14:paraId="7A8FBB76" w14:textId="5938610A" w:rsidR="00CA4225" w:rsidRPr="00CA4225" w:rsidRDefault="00CA4225" w:rsidP="00CA4225">
      <w:pPr>
        <w:rPr>
          <w:szCs w:val="24"/>
        </w:rPr>
      </w:pPr>
      <w:r w:rsidRPr="00CA4225">
        <w:rPr>
          <w:szCs w:val="24"/>
        </w:rPr>
        <w:t>The Oxfordshire Museum</w:t>
      </w:r>
      <w:r w:rsidRPr="00637392">
        <w:rPr>
          <w:szCs w:val="24"/>
        </w:rPr>
        <w:t>s</w:t>
      </w:r>
      <w:r w:rsidRPr="00CA4225">
        <w:rPr>
          <w:szCs w:val="24"/>
        </w:rPr>
        <w:t xml:space="preserve"> Service (referred to in this document as ‘the</w:t>
      </w:r>
      <w:r w:rsidR="008D73CB">
        <w:rPr>
          <w:szCs w:val="24"/>
        </w:rPr>
        <w:t xml:space="preserve"> Service</w:t>
      </w:r>
      <w:r w:rsidRPr="00CA4225">
        <w:rPr>
          <w:szCs w:val="24"/>
        </w:rPr>
        <w:t xml:space="preserve">’) forms part of Oxfordshire County Council. The </w:t>
      </w:r>
      <w:r w:rsidR="00637392">
        <w:rPr>
          <w:szCs w:val="24"/>
        </w:rPr>
        <w:t>Service</w:t>
      </w:r>
      <w:r w:rsidR="00637392" w:rsidRPr="00CA4225">
        <w:rPr>
          <w:szCs w:val="24"/>
        </w:rPr>
        <w:t xml:space="preserve"> </w:t>
      </w:r>
      <w:r w:rsidRPr="00CA4225">
        <w:rPr>
          <w:szCs w:val="24"/>
        </w:rPr>
        <w:t xml:space="preserve">aims </w:t>
      </w:r>
      <w:r w:rsidRPr="00CA4225">
        <w:rPr>
          <w:bCs/>
          <w:szCs w:val="24"/>
        </w:rPr>
        <w:t>to preserve and promote the county’s heritage and identity, actively contributing to community engagement and place shaping.</w:t>
      </w:r>
    </w:p>
    <w:p w14:paraId="771789FC" w14:textId="77777777" w:rsidR="00CA4225" w:rsidRPr="00CA4225" w:rsidRDefault="00CA4225" w:rsidP="00CA4225">
      <w:pPr>
        <w:rPr>
          <w:szCs w:val="24"/>
        </w:rPr>
      </w:pPr>
      <w:r w:rsidRPr="00CA4225">
        <w:rPr>
          <w:szCs w:val="24"/>
        </w:rPr>
        <w:t xml:space="preserve">All archaeological archives (the excavated objects, </w:t>
      </w:r>
      <w:proofErr w:type="gramStart"/>
      <w:r w:rsidRPr="00CA4225">
        <w:rPr>
          <w:szCs w:val="24"/>
        </w:rPr>
        <w:t>paper</w:t>
      </w:r>
      <w:proofErr w:type="gramEnd"/>
      <w:r w:rsidRPr="00CA4225">
        <w:rPr>
          <w:szCs w:val="24"/>
        </w:rPr>
        <w:t xml:space="preserve"> and digital archives) are unique records of the people and places of Oxfordshire. The aim of these guidelines is to enable us to preserve as much of the information relating to the archive as possible and provide access to the broadest range of people. </w:t>
      </w:r>
    </w:p>
    <w:p w14:paraId="5D158CF2" w14:textId="77777777" w:rsidR="00CA4225" w:rsidRPr="00CA4225" w:rsidRDefault="00CA4225" w:rsidP="00CA4225">
      <w:pPr>
        <w:rPr>
          <w:szCs w:val="24"/>
        </w:rPr>
      </w:pPr>
    </w:p>
    <w:p w14:paraId="1ECCF842" w14:textId="1F56D072" w:rsidR="00CA4225" w:rsidRPr="00CA4225" w:rsidRDefault="00CA4225" w:rsidP="00CA4225">
      <w:pPr>
        <w:rPr>
          <w:szCs w:val="24"/>
        </w:rPr>
      </w:pPr>
      <w:bookmarkStart w:id="1" w:name="_Hlk32841489"/>
      <w:r w:rsidRPr="00CA4225">
        <w:rPr>
          <w:szCs w:val="24"/>
        </w:rPr>
        <w:t>The</w:t>
      </w:r>
      <w:r w:rsidR="008D73CB">
        <w:rPr>
          <w:szCs w:val="24"/>
        </w:rPr>
        <w:t xml:space="preserve"> Service </w:t>
      </w:r>
      <w:r w:rsidRPr="00CA4225">
        <w:rPr>
          <w:szCs w:val="24"/>
        </w:rPr>
        <w:t xml:space="preserve">recognises that good communication is key to ensuring access to and deposition of archaeological archives and we welcome and encourage regular contact. </w:t>
      </w:r>
      <w:bookmarkEnd w:id="1"/>
      <w:r w:rsidRPr="00CA4225">
        <w:rPr>
          <w:szCs w:val="24"/>
        </w:rPr>
        <w:t xml:space="preserve">The procedures outlined below, and the accompanying charges are to ensure that professional archaeologists, researchers, </w:t>
      </w:r>
      <w:proofErr w:type="gramStart"/>
      <w:r w:rsidRPr="00CA4225">
        <w:rPr>
          <w:szCs w:val="24"/>
        </w:rPr>
        <w:t>students</w:t>
      </w:r>
      <w:proofErr w:type="gramEnd"/>
      <w:r w:rsidRPr="00CA4225">
        <w:rPr>
          <w:szCs w:val="24"/>
        </w:rPr>
        <w:t xml:space="preserve"> and the general public will all have the best possible access to the results of archaeological fieldwork in Oxfordshire.</w:t>
      </w:r>
    </w:p>
    <w:p w14:paraId="385CB55F" w14:textId="77777777" w:rsidR="00CA4225" w:rsidRPr="00CA4225" w:rsidRDefault="00CA4225" w:rsidP="00CA4225">
      <w:pPr>
        <w:rPr>
          <w:szCs w:val="24"/>
        </w:rPr>
      </w:pPr>
    </w:p>
    <w:p w14:paraId="57A6DC98" w14:textId="460D761C" w:rsidR="00CA4225" w:rsidRPr="00CA4225" w:rsidRDefault="008D73CB" w:rsidP="00CA4225">
      <w:pPr>
        <w:rPr>
          <w:szCs w:val="24"/>
        </w:rPr>
      </w:pPr>
      <w:r>
        <w:rPr>
          <w:szCs w:val="24"/>
        </w:rPr>
        <w:t>The term ‘</w:t>
      </w:r>
      <w:r w:rsidR="00CA4225" w:rsidRPr="00CA4225">
        <w:rPr>
          <w:szCs w:val="24"/>
        </w:rPr>
        <w:t>Depositor</w:t>
      </w:r>
      <w:r>
        <w:rPr>
          <w:szCs w:val="24"/>
        </w:rPr>
        <w:t>’</w:t>
      </w:r>
      <w:r w:rsidR="00CA4225" w:rsidRPr="00CA4225">
        <w:rPr>
          <w:szCs w:val="24"/>
        </w:rPr>
        <w:t xml:space="preserve"> refers to the units or organisations depositing archives </w:t>
      </w:r>
      <w:proofErr w:type="gramStart"/>
      <w:r w:rsidR="00CA4225" w:rsidRPr="00CA4225">
        <w:rPr>
          <w:szCs w:val="24"/>
        </w:rPr>
        <w:t>as a result of</w:t>
      </w:r>
      <w:proofErr w:type="gramEnd"/>
      <w:r w:rsidR="00CA4225" w:rsidRPr="00CA4225">
        <w:rPr>
          <w:szCs w:val="24"/>
        </w:rPr>
        <w:t xml:space="preserve"> archaeological fieldwork</w:t>
      </w:r>
      <w:r w:rsidR="00CA4225">
        <w:rPr>
          <w:szCs w:val="24"/>
        </w:rPr>
        <w:t xml:space="preserve">. </w:t>
      </w:r>
      <w:r w:rsidR="00CA4225" w:rsidRPr="00CA4225">
        <w:rPr>
          <w:szCs w:val="24"/>
        </w:rPr>
        <w:t>The</w:t>
      </w:r>
      <w:r>
        <w:rPr>
          <w:szCs w:val="24"/>
        </w:rPr>
        <w:t xml:space="preserve"> Service </w:t>
      </w:r>
      <w:r w:rsidR="00CA4225" w:rsidRPr="00CA4225">
        <w:rPr>
          <w:szCs w:val="24"/>
        </w:rPr>
        <w:t>is the repository for all archaeological archives in Oxfordshire</w:t>
      </w:r>
      <w:r w:rsidR="00CA4225">
        <w:rPr>
          <w:szCs w:val="24"/>
        </w:rPr>
        <w:t xml:space="preserve"> and the deposits are made at the Museum</w:t>
      </w:r>
      <w:r>
        <w:rPr>
          <w:szCs w:val="24"/>
        </w:rPr>
        <w:t>s</w:t>
      </w:r>
      <w:r w:rsidR="00CA4225">
        <w:rPr>
          <w:szCs w:val="24"/>
        </w:rPr>
        <w:t xml:space="preserve"> Resource Centre in Standlake.</w:t>
      </w:r>
    </w:p>
    <w:p w14:paraId="3769A051" w14:textId="77777777" w:rsidR="00CA4225" w:rsidRDefault="00CA4225" w:rsidP="00CA4225">
      <w:pPr>
        <w:rPr>
          <w:rFonts w:cs="Arial"/>
          <w:sz w:val="22"/>
        </w:rPr>
      </w:pPr>
    </w:p>
    <w:p w14:paraId="6A3808E2" w14:textId="77777777" w:rsidR="00CA4225" w:rsidRDefault="00CA4225" w:rsidP="00CA4225">
      <w:pPr>
        <w:rPr>
          <w:rFonts w:cs="Arial"/>
          <w:sz w:val="22"/>
        </w:rPr>
      </w:pPr>
    </w:p>
    <w:p w14:paraId="02B9AE8E" w14:textId="77777777" w:rsidR="00CA4225" w:rsidRPr="00CB42DF" w:rsidRDefault="00CA4225" w:rsidP="000624B9">
      <w:pPr>
        <w:pStyle w:val="Heading6"/>
      </w:pPr>
      <w:r w:rsidRPr="00CB42DF">
        <w:t>Contact Information</w:t>
      </w:r>
    </w:p>
    <w:p w14:paraId="286A3901" w14:textId="77777777" w:rsidR="00CA4225" w:rsidRDefault="00CA4225" w:rsidP="00CA4225">
      <w:pPr>
        <w:pStyle w:val="p35"/>
        <w:spacing w:line="240" w:lineRule="auto"/>
        <w:rPr>
          <w:rFonts w:ascii="Arial" w:hAnsi="Arial" w:cs="Arial"/>
          <w:sz w:val="22"/>
          <w:lang w:val="en-GB"/>
        </w:rPr>
      </w:pPr>
    </w:p>
    <w:p w14:paraId="0E19B6C8" w14:textId="77777777" w:rsidR="00CA4225" w:rsidRDefault="00CA4225" w:rsidP="00CA4225">
      <w:r>
        <w:t>Museums Resource Centre</w:t>
      </w:r>
    </w:p>
    <w:p w14:paraId="0B85D1DA" w14:textId="77777777" w:rsidR="00CA4225" w:rsidRDefault="00CA4225" w:rsidP="00CA4225">
      <w:r>
        <w:t>Cotswold Dene</w:t>
      </w:r>
    </w:p>
    <w:p w14:paraId="6A51FC03" w14:textId="663DDEEC" w:rsidR="00637392" w:rsidRDefault="00CA4225" w:rsidP="00CA4225">
      <w:r>
        <w:t>Standlake</w:t>
      </w:r>
    </w:p>
    <w:p w14:paraId="27D05EB4" w14:textId="381EA5F2" w:rsidR="00CA4225" w:rsidRDefault="00637392" w:rsidP="00CA4225">
      <w:r>
        <w:t>Oxfordshire</w:t>
      </w:r>
    </w:p>
    <w:p w14:paraId="7FCDF64E" w14:textId="77777777" w:rsidR="00CA4225" w:rsidRDefault="00CA4225" w:rsidP="00CA4225">
      <w:r>
        <w:t>OX29 7QG</w:t>
      </w:r>
    </w:p>
    <w:p w14:paraId="1B6F0327" w14:textId="77777777" w:rsidR="00CA4225" w:rsidRDefault="00CA4225" w:rsidP="00CA4225">
      <w:pPr>
        <w:rPr>
          <w:bCs/>
        </w:rPr>
      </w:pPr>
    </w:p>
    <w:p w14:paraId="0CD8A98A" w14:textId="77777777" w:rsidR="00CA4225" w:rsidRPr="00E740C3" w:rsidRDefault="00CA4225" w:rsidP="00CA4225">
      <w:pPr>
        <w:rPr>
          <w:bCs/>
        </w:rPr>
      </w:pPr>
      <w:r>
        <w:rPr>
          <w:b/>
          <w:bCs/>
        </w:rPr>
        <w:t xml:space="preserve">Curator of Archaeology: </w:t>
      </w:r>
      <w:r>
        <w:rPr>
          <w:bCs/>
        </w:rPr>
        <w:t>Angie Bolton</w:t>
      </w:r>
    </w:p>
    <w:p w14:paraId="6EECD9B6" w14:textId="77777777" w:rsidR="00CA4225" w:rsidRDefault="00CA4225" w:rsidP="00CA4225">
      <w:r>
        <w:t>01865 300557</w:t>
      </w:r>
    </w:p>
    <w:p w14:paraId="0F691F5E" w14:textId="77777777" w:rsidR="00CA4225" w:rsidRDefault="00CA4225" w:rsidP="00CA4225">
      <w:r>
        <w:t>angie.bolton@oxfordshire.gov.uk</w:t>
      </w:r>
    </w:p>
    <w:p w14:paraId="4EE5238D" w14:textId="77777777" w:rsidR="00CA4225" w:rsidRPr="00E27ED0" w:rsidRDefault="00CA4225" w:rsidP="00CA4225">
      <w:pPr>
        <w:rPr>
          <w:rFonts w:cstheme="minorHAnsi"/>
          <w:szCs w:val="24"/>
        </w:rPr>
      </w:pPr>
    </w:p>
    <w:p w14:paraId="4791C039" w14:textId="77777777" w:rsidR="00CA4225" w:rsidRPr="00E27ED0" w:rsidRDefault="00CA4225" w:rsidP="00CA4225">
      <w:pPr>
        <w:rPr>
          <w:rFonts w:cstheme="minorHAnsi"/>
          <w:szCs w:val="24"/>
        </w:rPr>
      </w:pPr>
      <w:r w:rsidRPr="00E27ED0">
        <w:rPr>
          <w:rFonts w:cstheme="minorHAnsi"/>
          <w:b/>
          <w:bCs/>
          <w:szCs w:val="24"/>
        </w:rPr>
        <w:t>Collections Manager:</w:t>
      </w:r>
      <w:r w:rsidRPr="00E27ED0">
        <w:rPr>
          <w:rFonts w:cstheme="minorHAnsi"/>
          <w:szCs w:val="24"/>
        </w:rPr>
        <w:t xml:space="preserve"> Christiane Jeuckens</w:t>
      </w:r>
    </w:p>
    <w:p w14:paraId="3D88290B" w14:textId="77777777" w:rsidR="00CA4225" w:rsidRPr="00E27ED0" w:rsidRDefault="00CA4225" w:rsidP="00CA4225">
      <w:pPr>
        <w:rPr>
          <w:rFonts w:cstheme="minorHAnsi"/>
          <w:szCs w:val="24"/>
        </w:rPr>
      </w:pPr>
      <w:r w:rsidRPr="00E27ED0">
        <w:rPr>
          <w:rFonts w:cstheme="minorHAnsi"/>
          <w:szCs w:val="24"/>
        </w:rPr>
        <w:t>01865 300937</w:t>
      </w:r>
    </w:p>
    <w:p w14:paraId="2B9B58C6" w14:textId="77777777" w:rsidR="00CA4225" w:rsidRPr="00E27ED0" w:rsidRDefault="00CA4225" w:rsidP="00CA4225">
      <w:pPr>
        <w:rPr>
          <w:rStyle w:val="Hyperlink"/>
          <w:rFonts w:cstheme="minorHAnsi"/>
          <w:szCs w:val="24"/>
        </w:rPr>
      </w:pPr>
      <w:r w:rsidRPr="00E27ED0">
        <w:rPr>
          <w:rFonts w:cstheme="minorHAnsi"/>
          <w:szCs w:val="24"/>
        </w:rPr>
        <w:t>christiane.jeuckens@oxfordshire.gov.uk</w:t>
      </w:r>
    </w:p>
    <w:p w14:paraId="01A96C3D" w14:textId="77777777" w:rsidR="00CA4225" w:rsidRPr="00E27ED0" w:rsidRDefault="00CA4225" w:rsidP="00CA4225">
      <w:pPr>
        <w:rPr>
          <w:rStyle w:val="Hyperlink"/>
          <w:rFonts w:cstheme="minorHAnsi"/>
          <w:szCs w:val="24"/>
        </w:rPr>
      </w:pPr>
    </w:p>
    <w:p w14:paraId="5BAA1E80" w14:textId="77777777" w:rsidR="00CA4225" w:rsidRPr="00E27ED0" w:rsidRDefault="00CA4225" w:rsidP="00CA4225">
      <w:pPr>
        <w:rPr>
          <w:rFonts w:cstheme="minorHAnsi"/>
          <w:szCs w:val="24"/>
        </w:rPr>
      </w:pPr>
      <w:r w:rsidRPr="00E27ED0">
        <w:rPr>
          <w:rFonts w:cstheme="minorHAnsi"/>
          <w:b/>
          <w:bCs/>
          <w:szCs w:val="24"/>
        </w:rPr>
        <w:t>Registrar:</w:t>
      </w:r>
      <w:r w:rsidRPr="00E27ED0">
        <w:rPr>
          <w:rFonts w:cstheme="minorHAnsi"/>
          <w:szCs w:val="24"/>
        </w:rPr>
        <w:t xml:space="preserve"> Tracy Turner</w:t>
      </w:r>
    </w:p>
    <w:p w14:paraId="2860F323" w14:textId="77777777" w:rsidR="00CA4225" w:rsidRPr="00E27ED0" w:rsidRDefault="00CA4225" w:rsidP="00CA4225">
      <w:pPr>
        <w:rPr>
          <w:rFonts w:cstheme="minorHAnsi"/>
          <w:szCs w:val="24"/>
        </w:rPr>
      </w:pPr>
      <w:r w:rsidRPr="00E27ED0">
        <w:rPr>
          <w:rFonts w:cstheme="minorHAnsi"/>
          <w:szCs w:val="24"/>
        </w:rPr>
        <w:t>01865 300557</w:t>
      </w:r>
    </w:p>
    <w:p w14:paraId="2A5C5477" w14:textId="77777777" w:rsidR="00CA4225" w:rsidRPr="00E27ED0" w:rsidRDefault="00CA4225" w:rsidP="00CA4225">
      <w:pPr>
        <w:rPr>
          <w:rStyle w:val="Hyperlink"/>
          <w:rFonts w:cstheme="minorHAnsi"/>
          <w:color w:val="auto"/>
          <w:szCs w:val="24"/>
          <w:u w:val="none"/>
        </w:rPr>
      </w:pPr>
      <w:r w:rsidRPr="00E27ED0">
        <w:rPr>
          <w:rStyle w:val="Hyperlink"/>
          <w:rFonts w:cstheme="minorHAnsi"/>
          <w:color w:val="auto"/>
          <w:szCs w:val="24"/>
          <w:u w:val="none"/>
        </w:rPr>
        <w:t>tracy.turner@oxfordshire.gov.uk</w:t>
      </w:r>
    </w:p>
    <w:p w14:paraId="33212F66" w14:textId="77777777" w:rsidR="00CA4225" w:rsidRPr="00E27ED0" w:rsidRDefault="00CA4225" w:rsidP="00CA4225">
      <w:pPr>
        <w:rPr>
          <w:rFonts w:cstheme="minorHAnsi"/>
          <w:szCs w:val="24"/>
        </w:rPr>
      </w:pPr>
    </w:p>
    <w:p w14:paraId="1B24318D" w14:textId="77777777" w:rsidR="00CA4225" w:rsidRPr="00E27ED0" w:rsidRDefault="00CA4225" w:rsidP="00CA4225">
      <w:pPr>
        <w:rPr>
          <w:rFonts w:cstheme="minorHAnsi"/>
          <w:szCs w:val="24"/>
        </w:rPr>
      </w:pPr>
      <w:bookmarkStart w:id="2" w:name="_Hlk37173194"/>
      <w:bookmarkStart w:id="3" w:name="_Hlk531607701"/>
      <w:r w:rsidRPr="00E27ED0">
        <w:rPr>
          <w:rFonts w:cstheme="minorHAnsi"/>
          <w:b/>
          <w:bCs/>
          <w:szCs w:val="24"/>
        </w:rPr>
        <w:t>Curatorial Assistant (Archaeology):</w:t>
      </w:r>
      <w:r w:rsidRPr="00E27ED0">
        <w:rPr>
          <w:rFonts w:cstheme="minorHAnsi"/>
          <w:szCs w:val="24"/>
        </w:rPr>
        <w:t xml:space="preserve"> </w:t>
      </w:r>
      <w:bookmarkEnd w:id="2"/>
      <w:r w:rsidRPr="00E27ED0">
        <w:rPr>
          <w:rFonts w:cstheme="minorHAnsi"/>
          <w:szCs w:val="24"/>
        </w:rPr>
        <w:t>Naomi Bergmans</w:t>
      </w:r>
    </w:p>
    <w:p w14:paraId="568DAB5D" w14:textId="77777777" w:rsidR="00CA4225" w:rsidRPr="00E27ED0" w:rsidRDefault="00CA4225" w:rsidP="00CA4225">
      <w:pPr>
        <w:rPr>
          <w:rFonts w:cstheme="minorHAnsi"/>
          <w:szCs w:val="24"/>
        </w:rPr>
      </w:pPr>
      <w:r w:rsidRPr="00E27ED0">
        <w:rPr>
          <w:rFonts w:cstheme="minorHAnsi"/>
          <w:szCs w:val="24"/>
        </w:rPr>
        <w:t>01865 300557</w:t>
      </w:r>
    </w:p>
    <w:bookmarkEnd w:id="3"/>
    <w:p w14:paraId="13F3F105" w14:textId="77777777" w:rsidR="00CA4225" w:rsidRPr="00E27ED0" w:rsidRDefault="00CA4225" w:rsidP="00CA4225">
      <w:pPr>
        <w:rPr>
          <w:rStyle w:val="Hyperlink"/>
          <w:rFonts w:cstheme="minorHAnsi"/>
          <w:color w:val="auto"/>
          <w:szCs w:val="24"/>
          <w:u w:val="none"/>
        </w:rPr>
      </w:pPr>
      <w:r w:rsidRPr="00E27ED0">
        <w:rPr>
          <w:rStyle w:val="Hyperlink"/>
          <w:rFonts w:cstheme="minorHAnsi"/>
          <w:color w:val="auto"/>
          <w:szCs w:val="24"/>
          <w:u w:val="none"/>
        </w:rPr>
        <w:t>naomi.bergmans@oxfordshire.gov.uk</w:t>
      </w:r>
    </w:p>
    <w:p w14:paraId="10720551" w14:textId="77777777" w:rsidR="00CA4225" w:rsidRPr="00E27ED0" w:rsidRDefault="00CA4225" w:rsidP="00CA4225">
      <w:pPr>
        <w:rPr>
          <w:rStyle w:val="Hyperlink"/>
          <w:rFonts w:cstheme="minorHAnsi"/>
          <w:szCs w:val="24"/>
        </w:rPr>
      </w:pPr>
    </w:p>
    <w:p w14:paraId="0142A642" w14:textId="77777777" w:rsidR="00CA4225" w:rsidRPr="00E27ED0" w:rsidRDefault="00CA4225" w:rsidP="00CA4225">
      <w:pPr>
        <w:rPr>
          <w:rFonts w:cstheme="minorHAnsi"/>
          <w:szCs w:val="24"/>
        </w:rPr>
      </w:pPr>
      <w:r w:rsidRPr="00E27ED0">
        <w:rPr>
          <w:rFonts w:cstheme="minorHAnsi"/>
          <w:b/>
          <w:bCs/>
          <w:szCs w:val="24"/>
        </w:rPr>
        <w:t>Curatorial Assistant (Archaeology):</w:t>
      </w:r>
      <w:r w:rsidRPr="00E27ED0">
        <w:rPr>
          <w:rFonts w:cstheme="minorHAnsi"/>
          <w:szCs w:val="24"/>
        </w:rPr>
        <w:t xml:space="preserve"> Lindsey Smith</w:t>
      </w:r>
    </w:p>
    <w:p w14:paraId="74F0DD6F" w14:textId="77777777" w:rsidR="00CA4225" w:rsidRPr="00E27ED0" w:rsidRDefault="00CA4225" w:rsidP="00CA4225">
      <w:pPr>
        <w:rPr>
          <w:rFonts w:cstheme="minorHAnsi"/>
          <w:szCs w:val="24"/>
        </w:rPr>
      </w:pPr>
      <w:r w:rsidRPr="00E27ED0">
        <w:rPr>
          <w:rFonts w:cstheme="minorHAnsi"/>
          <w:szCs w:val="24"/>
        </w:rPr>
        <w:t>01865 300557</w:t>
      </w:r>
    </w:p>
    <w:p w14:paraId="576BD2A7" w14:textId="77777777" w:rsidR="00CA4225" w:rsidRPr="00E27ED0" w:rsidRDefault="003F4910" w:rsidP="00CA4225">
      <w:pPr>
        <w:rPr>
          <w:rFonts w:cstheme="minorHAnsi"/>
          <w:szCs w:val="24"/>
        </w:rPr>
      </w:pPr>
      <w:hyperlink r:id="rId13" w:history="1">
        <w:r w:rsidR="00CA4225" w:rsidRPr="00E27ED0">
          <w:rPr>
            <w:rStyle w:val="Hyperlink"/>
            <w:rFonts w:cstheme="minorHAnsi"/>
            <w:color w:val="auto"/>
            <w:szCs w:val="24"/>
            <w:u w:val="none"/>
          </w:rPr>
          <w:t>lindsey.smith@oxfordshire.gov.uk</w:t>
        </w:r>
      </w:hyperlink>
    </w:p>
    <w:p w14:paraId="5F3883B2" w14:textId="69F9A82C" w:rsidR="00F65028" w:rsidRPr="00D90E10" w:rsidRDefault="00CA4225" w:rsidP="000624B9">
      <w:pPr>
        <w:pStyle w:val="Heading6"/>
      </w:pPr>
      <w:r w:rsidRPr="00D90E10">
        <w:lastRenderedPageBreak/>
        <w:t>Documentation</w:t>
      </w:r>
    </w:p>
    <w:p w14:paraId="29B585AA" w14:textId="33D590E4" w:rsidR="00CA4225" w:rsidRDefault="00CA4225" w:rsidP="00CA4225"/>
    <w:bookmarkEnd w:id="0"/>
    <w:p w14:paraId="6A054B59" w14:textId="2BEBCFBA" w:rsidR="00F7668E" w:rsidRPr="004E061A" w:rsidRDefault="00557331">
      <w:pPr>
        <w:pStyle w:val="p35"/>
        <w:spacing w:line="240" w:lineRule="auto"/>
        <w:jc w:val="left"/>
        <w:rPr>
          <w:rFonts w:asciiTheme="minorHAnsi" w:hAnsiTheme="minorHAnsi" w:cstheme="minorHAnsi"/>
          <w:b/>
          <w:bCs/>
          <w:sz w:val="28"/>
          <w:szCs w:val="28"/>
          <w:lang w:val="en-GB"/>
        </w:rPr>
      </w:pPr>
      <w:r w:rsidRPr="004E061A">
        <w:rPr>
          <w:rFonts w:asciiTheme="minorHAnsi" w:hAnsiTheme="minorHAnsi" w:cstheme="minorHAnsi"/>
          <w:b/>
          <w:bCs/>
          <w:sz w:val="28"/>
          <w:szCs w:val="28"/>
          <w:lang w:val="en-GB"/>
        </w:rPr>
        <w:t>Notification and Contract</w:t>
      </w:r>
    </w:p>
    <w:p w14:paraId="58286320" w14:textId="1DCBCA3C" w:rsidR="00AE2CBF" w:rsidRDefault="00E72856" w:rsidP="00074B20">
      <w:pPr>
        <w:pStyle w:val="Caption"/>
      </w:pPr>
      <w:r>
        <w:t xml:space="preserve">It is the responsibility of the </w:t>
      </w:r>
      <w:r w:rsidR="00550085">
        <w:t>Depositor</w:t>
      </w:r>
      <w:r>
        <w:t xml:space="preserve"> to inform </w:t>
      </w:r>
      <w:r w:rsidR="002711C3">
        <w:t xml:space="preserve">the </w:t>
      </w:r>
      <w:r w:rsidR="008D73CB">
        <w:t xml:space="preserve">Service </w:t>
      </w:r>
      <w:r>
        <w:t xml:space="preserve">of any archaeological work taking place in Oxfordshire </w:t>
      </w:r>
      <w:r w:rsidR="002711C3">
        <w:t xml:space="preserve">within a month </w:t>
      </w:r>
      <w:r w:rsidR="00251BC1">
        <w:t>of fieldwork starting</w:t>
      </w:r>
      <w:r w:rsidR="002711C3">
        <w:t xml:space="preserve"> </w:t>
      </w:r>
      <w:r w:rsidR="00550085">
        <w:t>(</w:t>
      </w:r>
      <w:r w:rsidR="002711C3">
        <w:t>rather than during the tendering process</w:t>
      </w:r>
      <w:r w:rsidR="00550085">
        <w:t>)</w:t>
      </w:r>
      <w:r w:rsidR="00AE2CBF">
        <w:t xml:space="preserve"> by completing a Notification Form (Appendix 3)</w:t>
      </w:r>
      <w:r w:rsidR="00AE2CBF" w:rsidRPr="00AE2CBF">
        <w:t xml:space="preserve"> </w:t>
      </w:r>
      <w:r w:rsidR="00AE2CBF">
        <w:t xml:space="preserve">and </w:t>
      </w:r>
      <w:r w:rsidR="00557331">
        <w:t xml:space="preserve">emailing it </w:t>
      </w:r>
      <w:r w:rsidR="00AE2CBF">
        <w:t xml:space="preserve">to the </w:t>
      </w:r>
      <w:r w:rsidR="003F0C47">
        <w:t>Curatorial</w:t>
      </w:r>
      <w:r w:rsidR="00AE2CBF">
        <w:t xml:space="preserve"> Assistants.</w:t>
      </w:r>
    </w:p>
    <w:p w14:paraId="799BF545" w14:textId="15F8ADCF" w:rsidR="00AE2CBF" w:rsidRDefault="00AE2CBF" w:rsidP="00074B20">
      <w:pPr>
        <w:pStyle w:val="Caption"/>
      </w:pPr>
    </w:p>
    <w:p w14:paraId="311C8EFC" w14:textId="711EC773" w:rsidR="00AE2CBF" w:rsidRDefault="00AE2CBF" w:rsidP="00074B20">
      <w:pPr>
        <w:pStyle w:val="Caption"/>
      </w:pPr>
      <w:r>
        <w:t>A separate Notification Form should be completed for each distinct archaeological site, but</w:t>
      </w:r>
      <w:r w:rsidR="00550085">
        <w:t xml:space="preserve"> a new accession number need not be requested for subsequent phases of work at a site which has already been notified. In that case, a courtesy email should be sent to the </w:t>
      </w:r>
      <w:r w:rsidR="003F0C47">
        <w:t>Curatorial</w:t>
      </w:r>
      <w:r w:rsidR="00550085">
        <w:t xml:space="preserve"> Assistants, who will make a note of subsequent phases on the existing forms.</w:t>
      </w:r>
    </w:p>
    <w:p w14:paraId="44D683FC" w14:textId="77777777" w:rsidR="00637392" w:rsidRPr="00637392" w:rsidRDefault="00637392" w:rsidP="00637392"/>
    <w:p w14:paraId="47C184E1" w14:textId="02D7E7CE" w:rsidR="00E72856" w:rsidRDefault="00D33422" w:rsidP="00074B20">
      <w:pPr>
        <w:pStyle w:val="Caption"/>
      </w:pPr>
      <w:r>
        <w:t>Excavating</w:t>
      </w:r>
      <w:r w:rsidR="00E72856">
        <w:t xml:space="preserve"> staff are encouraged to contact the </w:t>
      </w:r>
      <w:r w:rsidR="008D73CB">
        <w:t xml:space="preserve">Service </w:t>
      </w:r>
      <w:r w:rsidR="00E72856">
        <w:t>to arrange a meeting</w:t>
      </w:r>
      <w:r w:rsidR="002711C3">
        <w:t xml:space="preserve"> with the curatorial staff</w:t>
      </w:r>
      <w:r w:rsidR="00E72856">
        <w:t xml:space="preserve"> if a particularly large or significant archive is expected, </w:t>
      </w:r>
      <w:r w:rsidR="002711C3">
        <w:t xml:space="preserve">if </w:t>
      </w:r>
      <w:r w:rsidR="00E72856">
        <w:t xml:space="preserve">any problems are anticipated, or if the </w:t>
      </w:r>
      <w:r w:rsidR="00550085">
        <w:rPr>
          <w:szCs w:val="22"/>
        </w:rPr>
        <w:t>Depositor</w:t>
      </w:r>
      <w:r>
        <w:t xml:space="preserve"> </w:t>
      </w:r>
      <w:r w:rsidR="00E72856">
        <w:t>is new to the area. Please also contact the</w:t>
      </w:r>
      <w:r w:rsidR="008D73CB">
        <w:t xml:space="preserve"> Service</w:t>
      </w:r>
      <w:r w:rsidR="00E72856">
        <w:t xml:space="preserve"> if you feel you have a valid reason for </w:t>
      </w:r>
      <w:r w:rsidR="008D73CB">
        <w:t xml:space="preserve">wishing to </w:t>
      </w:r>
      <w:r w:rsidR="00E72856">
        <w:t>diverg</w:t>
      </w:r>
      <w:r w:rsidR="008D73CB">
        <w:t>e</w:t>
      </w:r>
      <w:r w:rsidR="00E72856">
        <w:t xml:space="preserve"> from the requirements or need any of them clarified.</w:t>
      </w:r>
    </w:p>
    <w:p w14:paraId="09FA5949" w14:textId="77777777" w:rsidR="003D35D3" w:rsidRDefault="003D35D3" w:rsidP="00074B20">
      <w:pPr>
        <w:pStyle w:val="Caption"/>
      </w:pPr>
    </w:p>
    <w:p w14:paraId="11964E97" w14:textId="5C751A6C" w:rsidR="001F445D" w:rsidRDefault="007532DA" w:rsidP="00074B20">
      <w:pPr>
        <w:pStyle w:val="Caption"/>
      </w:pPr>
      <w:r>
        <w:t xml:space="preserve">Once the </w:t>
      </w:r>
      <w:r w:rsidR="003634AF">
        <w:t>Curatorial</w:t>
      </w:r>
      <w:r w:rsidR="003D35D3">
        <w:t xml:space="preserve"> Assistants</w:t>
      </w:r>
      <w:r>
        <w:t xml:space="preserve"> ha</w:t>
      </w:r>
      <w:r w:rsidR="003D35D3">
        <w:t>ve</w:t>
      </w:r>
      <w:r>
        <w:t xml:space="preserve"> received the Notification Form</w:t>
      </w:r>
      <w:r w:rsidR="003D35D3">
        <w:t>,</w:t>
      </w:r>
      <w:r>
        <w:t xml:space="preserve"> </w:t>
      </w:r>
      <w:r w:rsidR="000F7E5A">
        <w:t xml:space="preserve">a unique Museum </w:t>
      </w:r>
      <w:r w:rsidR="008D73CB">
        <w:t xml:space="preserve">Service </w:t>
      </w:r>
      <w:r w:rsidR="000F7E5A">
        <w:t>accession number will be supplied</w:t>
      </w:r>
      <w:r w:rsidR="001F445D">
        <w:t>. The accession number will serve for the entire site archive</w:t>
      </w:r>
      <w:r w:rsidR="003D35D3">
        <w:t>, including the initial and any subsequent phases of work at the site</w:t>
      </w:r>
      <w:r w:rsidR="00550085">
        <w:t xml:space="preserve"> as mentioned above</w:t>
      </w:r>
      <w:r w:rsidR="001F445D">
        <w:t xml:space="preserve">. The </w:t>
      </w:r>
      <w:r w:rsidR="00550085">
        <w:t>Depositor</w:t>
      </w:r>
      <w:r w:rsidR="00D33422">
        <w:t xml:space="preserve"> </w:t>
      </w:r>
      <w:r w:rsidR="001F445D">
        <w:t>should use this code on all digital and paper records, quote it on all subsequent correspondence and in all reports and publications concerning the site, and must mark all packaging with it.</w:t>
      </w:r>
    </w:p>
    <w:p w14:paraId="4E51BB44" w14:textId="77777777" w:rsidR="001F445D" w:rsidRDefault="001F445D" w:rsidP="00074B20">
      <w:pPr>
        <w:pStyle w:val="Caption"/>
      </w:pPr>
    </w:p>
    <w:p w14:paraId="3089F353" w14:textId="319435F8" w:rsidR="00AF7A19" w:rsidRDefault="003634AF" w:rsidP="00074B20">
      <w:pPr>
        <w:pStyle w:val="Caption"/>
        <w:rPr>
          <w:b/>
        </w:rPr>
      </w:pPr>
      <w:r w:rsidRPr="003634AF">
        <w:t xml:space="preserve">Together with the </w:t>
      </w:r>
      <w:r>
        <w:t>a</w:t>
      </w:r>
      <w:r w:rsidRPr="003634AF">
        <w:t>ccession number</w:t>
      </w:r>
      <w:r>
        <w:t>, t</w:t>
      </w:r>
      <w:r w:rsidR="000F7E5A" w:rsidRPr="003634AF">
        <w:t>he</w:t>
      </w:r>
      <w:r w:rsidR="000F7E5A">
        <w:t xml:space="preserve"> </w:t>
      </w:r>
      <w:r w:rsidR="00550085">
        <w:t>Depositor</w:t>
      </w:r>
      <w:r w:rsidR="00D33422">
        <w:t xml:space="preserve"> </w:t>
      </w:r>
      <w:r w:rsidR="00A94FB6">
        <w:t xml:space="preserve">will be sent a Contract (Appendix 4) </w:t>
      </w:r>
      <w:r w:rsidR="00151D4E">
        <w:t xml:space="preserve">and two Transfer of Title forms. The Contract should be signed and returned immediately. </w:t>
      </w:r>
      <w:r w:rsidR="000F7E5A">
        <w:t xml:space="preserve">The Transfer of Title forms are for the </w:t>
      </w:r>
      <w:r w:rsidR="00550085">
        <w:t>Depositor</w:t>
      </w:r>
      <w:r w:rsidR="00D33422">
        <w:t xml:space="preserve"> </w:t>
      </w:r>
      <w:r w:rsidR="000F7E5A">
        <w:t xml:space="preserve">(documentary archive) and the </w:t>
      </w:r>
      <w:r w:rsidR="00477ED2">
        <w:t>Landowner</w:t>
      </w:r>
      <w:r w:rsidR="000F7E5A">
        <w:t xml:space="preserve"> (finds archive)</w:t>
      </w:r>
      <w:r w:rsidR="007028A6">
        <w:t xml:space="preserve"> </w:t>
      </w:r>
      <w:r w:rsidR="000F7E5A">
        <w:t xml:space="preserve">and should be returned to the </w:t>
      </w:r>
      <w:r w:rsidR="003D35D3">
        <w:t xml:space="preserve">Archaeology Assistants </w:t>
      </w:r>
      <w:r w:rsidR="00875571">
        <w:t xml:space="preserve">at least </w:t>
      </w:r>
      <w:r w:rsidR="000F7E5A">
        <w:t xml:space="preserve">four weeks before the agreed deposit date. </w:t>
      </w:r>
    </w:p>
    <w:p w14:paraId="575C99D6" w14:textId="168697A9" w:rsidR="003D35D3" w:rsidRDefault="003D35D3" w:rsidP="00074B20">
      <w:pPr>
        <w:pStyle w:val="Caption"/>
        <w:rPr>
          <w:b/>
        </w:rPr>
      </w:pPr>
    </w:p>
    <w:p w14:paraId="573FE92F" w14:textId="1DE73367" w:rsidR="003D35D3" w:rsidRDefault="003D35D3" w:rsidP="00074B20">
      <w:pPr>
        <w:pStyle w:val="Caption"/>
      </w:pPr>
      <w:r>
        <w:t xml:space="preserve">The </w:t>
      </w:r>
      <w:r w:rsidR="0011267D">
        <w:t xml:space="preserve">Service </w:t>
      </w:r>
      <w:r>
        <w:t xml:space="preserve">accepts appropriately excavated, </w:t>
      </w:r>
      <w:proofErr w:type="gramStart"/>
      <w:r>
        <w:t>recorded</w:t>
      </w:r>
      <w:proofErr w:type="gramEnd"/>
      <w:r>
        <w:t xml:space="preserve"> and presented archives relating to archaeological fieldwork carried out on sites within the county, as stated in the Museum</w:t>
      </w:r>
      <w:r w:rsidR="0011267D">
        <w:t xml:space="preserve"> Service</w:t>
      </w:r>
      <w:r>
        <w:t xml:space="preserve">’s Collecting Policy (Appendix 1). The Ashmolean Museum will sometimes accept archives relating to a site owned by the University or complementing an existing collection (listed in Appendix 2). Please consult </w:t>
      </w:r>
      <w:r w:rsidR="003634AF">
        <w:t>the curatorial</w:t>
      </w:r>
      <w:r>
        <w:t xml:space="preserve"> staff if you are unsure where your archive should be deposited.</w:t>
      </w:r>
    </w:p>
    <w:p w14:paraId="1D9BAC14" w14:textId="78252F7D" w:rsidR="00351EBD" w:rsidRDefault="00351EBD" w:rsidP="00351EBD"/>
    <w:p w14:paraId="030AA8F7" w14:textId="77122EB3" w:rsidR="00351EBD" w:rsidRDefault="00351EBD" w:rsidP="00351EBD">
      <w:pPr>
        <w:pStyle w:val="Caption"/>
      </w:pPr>
      <w:r w:rsidRPr="00345C7F">
        <w:t>Transfer</w:t>
      </w:r>
      <w:r>
        <w:t xml:space="preserve"> of the archive</w:t>
      </w:r>
      <w:r w:rsidRPr="00345C7F">
        <w:t xml:space="preserve"> will be conditional upon the fulfilment of the conditions of the Contract, and the correct presentation of the archive.</w:t>
      </w:r>
    </w:p>
    <w:p w14:paraId="4474FDF8" w14:textId="2932F5C1" w:rsidR="003D35D3" w:rsidRDefault="003D35D3">
      <w:pPr>
        <w:pStyle w:val="BodyText2"/>
        <w:rPr>
          <w:rFonts w:ascii="Arial" w:hAnsi="Arial" w:cs="Arial"/>
          <w:b/>
        </w:rPr>
      </w:pPr>
    </w:p>
    <w:p w14:paraId="230AA9E2" w14:textId="77777777" w:rsidR="00516F1E" w:rsidRPr="00CB42DF" w:rsidRDefault="00516F1E">
      <w:pPr>
        <w:pStyle w:val="BodyText2"/>
        <w:rPr>
          <w:rFonts w:ascii="Arial" w:hAnsi="Arial" w:cs="Arial"/>
          <w:b/>
        </w:rPr>
      </w:pPr>
    </w:p>
    <w:p w14:paraId="4D6EDA7E" w14:textId="68868626" w:rsidR="009A6752" w:rsidRPr="002C3A95" w:rsidRDefault="00557331" w:rsidP="0052718F">
      <w:pPr>
        <w:pStyle w:val="p36"/>
        <w:spacing w:line="240" w:lineRule="auto"/>
        <w:jc w:val="left"/>
        <w:rPr>
          <w:rFonts w:asciiTheme="minorHAnsi" w:hAnsiTheme="minorHAnsi" w:cstheme="minorHAnsi"/>
          <w:b/>
          <w:bCs/>
          <w:sz w:val="28"/>
          <w:szCs w:val="28"/>
          <w:lang w:val="en-GB"/>
        </w:rPr>
      </w:pPr>
      <w:r w:rsidRPr="002C3A95">
        <w:rPr>
          <w:rFonts w:asciiTheme="minorHAnsi" w:hAnsiTheme="minorHAnsi" w:cstheme="minorHAnsi"/>
          <w:b/>
          <w:bCs/>
          <w:sz w:val="28"/>
          <w:szCs w:val="28"/>
          <w:lang w:val="en-GB"/>
        </w:rPr>
        <w:t>‘Blank’ Sites</w:t>
      </w:r>
    </w:p>
    <w:p w14:paraId="1D1A22A1" w14:textId="3294FE21" w:rsidR="0052718F" w:rsidRPr="00166C99" w:rsidRDefault="0052718F" w:rsidP="00166C99">
      <w:pPr>
        <w:pStyle w:val="Caption"/>
      </w:pPr>
      <w:r w:rsidRPr="00FB542A">
        <w:t xml:space="preserve">In cases where accession numbers have been issued for sites which, on investigation, reveal no archaeological record of any kind, </w:t>
      </w:r>
      <w:r w:rsidR="003D35D3">
        <w:t xml:space="preserve">the </w:t>
      </w:r>
      <w:r w:rsidR="0011267D">
        <w:t>Service</w:t>
      </w:r>
      <w:r w:rsidRPr="00FB542A">
        <w:t xml:space="preserve"> </w:t>
      </w:r>
      <w:r w:rsidR="00151D4E" w:rsidRPr="00FB542A">
        <w:t>need</w:t>
      </w:r>
      <w:r w:rsidR="003D35D3">
        <w:t>s</w:t>
      </w:r>
      <w:r w:rsidRPr="00FB542A">
        <w:t xml:space="preserve"> to be informed with a </w:t>
      </w:r>
      <w:r w:rsidR="00E23D0B" w:rsidRPr="00FB542A">
        <w:t>one-page</w:t>
      </w:r>
      <w:r w:rsidRPr="00FB542A">
        <w:t xml:space="preserve"> report detailing the location, dates of the project and stating that no archaeology was found.</w:t>
      </w:r>
      <w:r w:rsidR="000602B7">
        <w:t xml:space="preserve"> This report may be deposited at no charge</w:t>
      </w:r>
      <w:r w:rsidR="003D35D3">
        <w:t xml:space="preserve"> and will be filed for internal use </w:t>
      </w:r>
      <w:r w:rsidR="0011267D">
        <w:t>by the Service</w:t>
      </w:r>
      <w:r w:rsidR="003D35D3">
        <w:t xml:space="preserve"> </w:t>
      </w:r>
      <w:r w:rsidR="00550085">
        <w:lastRenderedPageBreak/>
        <w:t>and the accession number will be cancelled</w:t>
      </w:r>
      <w:r w:rsidR="003D35D3">
        <w:t>.</w:t>
      </w:r>
      <w:r w:rsidR="003F150E">
        <w:t xml:space="preserve"> If a site is found to be blank before notifying the </w:t>
      </w:r>
      <w:r w:rsidR="0011267D">
        <w:t>Service</w:t>
      </w:r>
      <w:r w:rsidR="003F150E">
        <w:t xml:space="preserve"> of any fieldwork, there is no need to then contact </w:t>
      </w:r>
      <w:r w:rsidR="0011267D">
        <w:t xml:space="preserve">us </w:t>
      </w:r>
      <w:r w:rsidR="003F150E">
        <w:t>requesting an accession number.</w:t>
      </w:r>
    </w:p>
    <w:p w14:paraId="0EAF3D54" w14:textId="4B8D3DBC" w:rsidR="0052718F" w:rsidRDefault="0052718F" w:rsidP="009E6A87">
      <w:pPr>
        <w:pStyle w:val="Heading2"/>
      </w:pPr>
    </w:p>
    <w:p w14:paraId="04862480" w14:textId="77777777" w:rsidR="00516F1E" w:rsidRPr="00516F1E" w:rsidRDefault="00516F1E" w:rsidP="00516F1E"/>
    <w:p w14:paraId="76ECC1A1" w14:textId="7EECA799" w:rsidR="00557331" w:rsidRPr="002C3A95" w:rsidRDefault="00557331" w:rsidP="00074B20">
      <w:pPr>
        <w:pStyle w:val="Caption"/>
        <w:rPr>
          <w:b/>
          <w:bCs/>
          <w:sz w:val="28"/>
          <w:szCs w:val="28"/>
        </w:rPr>
      </w:pPr>
      <w:r w:rsidRPr="002C3A95">
        <w:rPr>
          <w:b/>
          <w:bCs/>
          <w:sz w:val="28"/>
          <w:szCs w:val="28"/>
        </w:rPr>
        <w:t>Building Records</w:t>
      </w:r>
    </w:p>
    <w:p w14:paraId="73D073E3" w14:textId="4D5DD9A8" w:rsidR="0052718F" w:rsidRPr="00557331" w:rsidRDefault="00557331" w:rsidP="00074B20">
      <w:pPr>
        <w:pStyle w:val="Caption"/>
        <w:rPr>
          <w:rFonts w:cstheme="minorHAnsi"/>
          <w:szCs w:val="24"/>
        </w:rPr>
      </w:pPr>
      <w:r w:rsidRPr="00557331">
        <w:rPr>
          <w:rFonts w:cstheme="minorHAnsi"/>
          <w:szCs w:val="24"/>
        </w:rPr>
        <w:t>It should be noted that t</w:t>
      </w:r>
      <w:r w:rsidR="003D35D3" w:rsidRPr="00557331">
        <w:rPr>
          <w:rFonts w:cstheme="minorHAnsi"/>
          <w:szCs w:val="24"/>
        </w:rPr>
        <w:t xml:space="preserve">he </w:t>
      </w:r>
      <w:r w:rsidR="0011267D">
        <w:rPr>
          <w:rFonts w:cstheme="minorHAnsi"/>
          <w:szCs w:val="24"/>
        </w:rPr>
        <w:t>Service</w:t>
      </w:r>
      <w:r w:rsidR="0052718F" w:rsidRPr="00557331">
        <w:rPr>
          <w:rFonts w:cstheme="minorHAnsi"/>
          <w:szCs w:val="24"/>
        </w:rPr>
        <w:t xml:space="preserve"> no longer </w:t>
      </w:r>
      <w:r w:rsidR="00151D4E" w:rsidRPr="00557331">
        <w:rPr>
          <w:rFonts w:cstheme="minorHAnsi"/>
          <w:szCs w:val="24"/>
        </w:rPr>
        <w:t>collect</w:t>
      </w:r>
      <w:r w:rsidR="003D35D3" w:rsidRPr="00557331">
        <w:rPr>
          <w:rFonts w:cstheme="minorHAnsi"/>
          <w:szCs w:val="24"/>
        </w:rPr>
        <w:t>s</w:t>
      </w:r>
      <w:r w:rsidR="0052718F" w:rsidRPr="00557331">
        <w:rPr>
          <w:rFonts w:cstheme="minorHAnsi"/>
          <w:szCs w:val="24"/>
        </w:rPr>
        <w:t xml:space="preserve"> building records unless they contain </w:t>
      </w:r>
      <w:r w:rsidR="000602B7" w:rsidRPr="00557331">
        <w:rPr>
          <w:rFonts w:cstheme="minorHAnsi"/>
          <w:szCs w:val="24"/>
        </w:rPr>
        <w:t xml:space="preserve">a component of </w:t>
      </w:r>
      <w:r w:rsidR="0052718F" w:rsidRPr="00557331">
        <w:rPr>
          <w:rFonts w:cstheme="minorHAnsi"/>
          <w:szCs w:val="24"/>
        </w:rPr>
        <w:t>material culture</w:t>
      </w:r>
      <w:r w:rsidR="006B551F" w:rsidRPr="00557331">
        <w:rPr>
          <w:rFonts w:cstheme="minorHAnsi"/>
          <w:szCs w:val="24"/>
        </w:rPr>
        <w:t xml:space="preserve"> or are part of a larger project</w:t>
      </w:r>
      <w:r w:rsidR="0052718F" w:rsidRPr="00557331">
        <w:rPr>
          <w:rFonts w:cstheme="minorHAnsi"/>
          <w:szCs w:val="24"/>
        </w:rPr>
        <w:t>. Purely documentary buildings records should be deposited at the Oxfordshire History Centre</w:t>
      </w:r>
      <w:r w:rsidR="000602B7" w:rsidRPr="00557331">
        <w:rPr>
          <w:rFonts w:cstheme="minorHAnsi"/>
          <w:szCs w:val="24"/>
        </w:rPr>
        <w:t xml:space="preserve">, who publish their own deposition requirements: </w:t>
      </w:r>
      <w:hyperlink r:id="rId14" w:history="1">
        <w:r w:rsidR="000602B7" w:rsidRPr="00557331">
          <w:rPr>
            <w:rStyle w:val="Hyperlink"/>
            <w:rFonts w:cstheme="minorHAnsi"/>
            <w:szCs w:val="24"/>
          </w:rPr>
          <w:t>https://www.oxfordshire.gov.uk/cms/content/depositing-documents-history-centre</w:t>
        </w:r>
      </w:hyperlink>
      <w:r w:rsidR="000602B7" w:rsidRPr="00557331">
        <w:rPr>
          <w:rFonts w:cstheme="minorHAnsi"/>
          <w:szCs w:val="24"/>
        </w:rPr>
        <w:t xml:space="preserve"> </w:t>
      </w:r>
    </w:p>
    <w:p w14:paraId="1D6EAF4B" w14:textId="09CC274A" w:rsidR="00A64977" w:rsidRPr="00557331" w:rsidRDefault="0052718F" w:rsidP="00A64977">
      <w:pPr>
        <w:pStyle w:val="Caption"/>
        <w:rPr>
          <w:rStyle w:val="Hyperlink"/>
          <w:rFonts w:cstheme="minorHAnsi"/>
          <w:color w:val="0C62BA"/>
          <w:szCs w:val="24"/>
          <w:shd w:val="clear" w:color="auto" w:fill="FFFFFF"/>
        </w:rPr>
      </w:pPr>
      <w:r w:rsidRPr="00557331">
        <w:rPr>
          <w:rFonts w:cstheme="minorHAnsi"/>
          <w:szCs w:val="24"/>
          <w:shd w:val="clear" w:color="auto" w:fill="FFFFFF"/>
        </w:rPr>
        <w:t>Email:</w:t>
      </w:r>
      <w:r w:rsidRPr="00557331">
        <w:rPr>
          <w:rStyle w:val="apple-converted-space"/>
          <w:rFonts w:cstheme="minorHAnsi"/>
          <w:szCs w:val="24"/>
          <w:shd w:val="clear" w:color="auto" w:fill="FFFFFF"/>
        </w:rPr>
        <w:t> </w:t>
      </w:r>
      <w:r w:rsidRPr="00557331">
        <w:rPr>
          <w:rFonts w:cstheme="minorHAnsi"/>
          <w:szCs w:val="24"/>
          <w:shd w:val="clear" w:color="auto" w:fill="FFFFFF"/>
        </w:rPr>
        <w:t>oxhist@oxfordshire.gov.uk</w:t>
      </w:r>
    </w:p>
    <w:p w14:paraId="16335325" w14:textId="1EBC96FD" w:rsidR="00F7668E" w:rsidRDefault="00F7668E" w:rsidP="009E6A87">
      <w:pPr>
        <w:pStyle w:val="Heading2"/>
      </w:pPr>
    </w:p>
    <w:p w14:paraId="43F93C5B" w14:textId="77777777" w:rsidR="00516F1E" w:rsidRPr="00516F1E" w:rsidRDefault="00516F1E" w:rsidP="00516F1E"/>
    <w:p w14:paraId="31C4B73B" w14:textId="5E569040" w:rsidR="00351EBD" w:rsidRPr="002C3A95" w:rsidRDefault="00351EBD">
      <w:pPr>
        <w:tabs>
          <w:tab w:val="left" w:pos="420"/>
        </w:tabs>
        <w:rPr>
          <w:rFonts w:cs="Arial"/>
          <w:b/>
          <w:sz w:val="28"/>
          <w:szCs w:val="28"/>
        </w:rPr>
      </w:pPr>
      <w:r w:rsidRPr="002C3A95">
        <w:rPr>
          <w:rFonts w:cs="Arial"/>
          <w:b/>
          <w:sz w:val="28"/>
          <w:szCs w:val="28"/>
        </w:rPr>
        <w:t>Transfer of Title</w:t>
      </w:r>
    </w:p>
    <w:p w14:paraId="1775EF54" w14:textId="5B2E6887" w:rsidR="00F7668E" w:rsidRDefault="00F7668E" w:rsidP="00074B20">
      <w:pPr>
        <w:pStyle w:val="Caption"/>
        <w:rPr>
          <w:b/>
          <w:bCs/>
        </w:rPr>
      </w:pPr>
      <w:r>
        <w:t xml:space="preserve">In English law all material collected in archaeological projects (except material covered by the Treasure Act 1997 and human remains) belongs to the </w:t>
      </w:r>
      <w:r w:rsidR="00477ED2">
        <w:t>Landowner</w:t>
      </w:r>
      <w:r>
        <w:t>.</w:t>
      </w:r>
      <w:r w:rsidR="00351EBD">
        <w:t xml:space="preserve"> </w:t>
      </w:r>
      <w:r w:rsidR="00351EBD">
        <w:rPr>
          <w:b/>
          <w:bCs/>
        </w:rPr>
        <w:t>F</w:t>
      </w:r>
      <w:r>
        <w:rPr>
          <w:b/>
          <w:bCs/>
        </w:rPr>
        <w:t xml:space="preserve">inds can only legally be transferred to the </w:t>
      </w:r>
      <w:r w:rsidR="0011267D">
        <w:rPr>
          <w:b/>
          <w:bCs/>
        </w:rPr>
        <w:t>Service</w:t>
      </w:r>
      <w:r>
        <w:rPr>
          <w:b/>
          <w:bCs/>
        </w:rPr>
        <w:t xml:space="preserve"> with the written permission of the </w:t>
      </w:r>
      <w:r w:rsidR="00477ED2">
        <w:rPr>
          <w:b/>
          <w:bCs/>
        </w:rPr>
        <w:t>Landowner</w:t>
      </w:r>
      <w:r>
        <w:rPr>
          <w:b/>
          <w:bCs/>
        </w:rPr>
        <w:t>.</w:t>
      </w:r>
    </w:p>
    <w:p w14:paraId="665EE02B" w14:textId="60CAAD55" w:rsidR="009A6752" w:rsidRDefault="009A6752" w:rsidP="00074B20">
      <w:pPr>
        <w:pStyle w:val="Caption"/>
        <w:rPr>
          <w:b/>
          <w:bCs/>
        </w:rPr>
      </w:pPr>
    </w:p>
    <w:p w14:paraId="5A687C4E" w14:textId="4830D01A" w:rsidR="009A6752" w:rsidRDefault="009A6752" w:rsidP="00074B20">
      <w:pPr>
        <w:pStyle w:val="Caption"/>
      </w:pPr>
      <w:r>
        <w:rPr>
          <w:szCs w:val="22"/>
        </w:rPr>
        <w:t xml:space="preserve">To aid the process of obtaining a signature and avoid difficulties </w:t>
      </w:r>
      <w:proofErr w:type="gramStart"/>
      <w:r>
        <w:rPr>
          <w:szCs w:val="22"/>
        </w:rPr>
        <w:t>later on</w:t>
      </w:r>
      <w:proofErr w:type="gramEnd"/>
      <w:r>
        <w:rPr>
          <w:szCs w:val="22"/>
        </w:rPr>
        <w:t xml:space="preserve"> in the process, Depositor</w:t>
      </w:r>
      <w:r w:rsidRPr="005A7F9B">
        <w:rPr>
          <w:szCs w:val="22"/>
        </w:rPr>
        <w:t xml:space="preserve">s </w:t>
      </w:r>
      <w:r>
        <w:t xml:space="preserve">should notify Landowners at the point when they first contact them about the project, that the authorised repository for the archive is the </w:t>
      </w:r>
      <w:r w:rsidR="0011267D">
        <w:t>Service</w:t>
      </w:r>
      <w:r w:rsidR="00351EBD">
        <w:t xml:space="preserve"> </w:t>
      </w:r>
      <w:r>
        <w:t>and</w:t>
      </w:r>
      <w:r w:rsidR="00351EBD">
        <w:t xml:space="preserve"> to</w:t>
      </w:r>
      <w:r>
        <w:t xml:space="preserve"> obtain their agreement in principle to deposit. </w:t>
      </w:r>
      <w:r w:rsidR="009A4CE3">
        <w:rPr>
          <w:szCs w:val="22"/>
        </w:rPr>
        <w:t>Depositor</w:t>
      </w:r>
      <w:r w:rsidR="009A4CE3" w:rsidRPr="005A7F9B">
        <w:rPr>
          <w:szCs w:val="22"/>
        </w:rPr>
        <w:t>s</w:t>
      </w:r>
      <w:r w:rsidR="009A4CE3">
        <w:t xml:space="preserve"> </w:t>
      </w:r>
      <w:r w:rsidR="009A4CE3" w:rsidRPr="00914E00">
        <w:t xml:space="preserve">should inform the </w:t>
      </w:r>
      <w:r w:rsidR="009A4CE3">
        <w:t>Landowner</w:t>
      </w:r>
      <w:r w:rsidR="009A4CE3" w:rsidRPr="00914E00">
        <w:t xml:space="preserve"> that the </w:t>
      </w:r>
      <w:r w:rsidR="0011267D">
        <w:t xml:space="preserve">Service </w:t>
      </w:r>
      <w:r w:rsidR="009A4CE3" w:rsidRPr="00914E00">
        <w:t xml:space="preserve">will write to </w:t>
      </w:r>
      <w:r w:rsidR="00351EBD">
        <w:t>them</w:t>
      </w:r>
      <w:r w:rsidR="009A4CE3" w:rsidRPr="00914E00">
        <w:t xml:space="preserve"> to acknowledge the Transfer of Title and any material donated. </w:t>
      </w:r>
    </w:p>
    <w:p w14:paraId="04BC5DAD" w14:textId="496265E0" w:rsidR="009A6752" w:rsidRDefault="009A6752" w:rsidP="00074B20">
      <w:pPr>
        <w:pStyle w:val="Caption"/>
      </w:pPr>
    </w:p>
    <w:p w14:paraId="5EEB2CC6" w14:textId="574D33F4" w:rsidR="009A6752" w:rsidRPr="007A1318" w:rsidRDefault="009A6752" w:rsidP="00074B20">
      <w:pPr>
        <w:pStyle w:val="Caption"/>
      </w:pPr>
      <w:r>
        <w:t xml:space="preserve">Transfer of Title should </w:t>
      </w:r>
      <w:r w:rsidR="00351EBD">
        <w:t xml:space="preserve">ideally </w:t>
      </w:r>
      <w:r>
        <w:t xml:space="preserve">be established during the initial stages of fieldwork, and a detailed list of finds sent to the Landowner upon completion of work. If the Landowner will not sign </w:t>
      </w:r>
      <w:r w:rsidR="0011267D">
        <w:t xml:space="preserve">the </w:t>
      </w:r>
      <w:r>
        <w:t xml:space="preserve">Transfer of Title until work is completed, the </w:t>
      </w:r>
      <w:r>
        <w:rPr>
          <w:szCs w:val="22"/>
        </w:rPr>
        <w:t>Depositor</w:t>
      </w:r>
      <w:r>
        <w:t xml:space="preserve"> should contact the Landowner before transfer to the </w:t>
      </w:r>
      <w:r w:rsidR="0011267D">
        <w:t xml:space="preserve">Service </w:t>
      </w:r>
      <w:r>
        <w:t>including a Transfer of Title form and a detailed list of finds for their inspection.</w:t>
      </w:r>
    </w:p>
    <w:p w14:paraId="4D62DA6A" w14:textId="6461E74D" w:rsidR="00477ED2" w:rsidRDefault="00477ED2" w:rsidP="00074B20">
      <w:pPr>
        <w:pStyle w:val="Caption"/>
        <w:rPr>
          <w:b/>
          <w:bCs/>
        </w:rPr>
      </w:pPr>
    </w:p>
    <w:p w14:paraId="50626D82" w14:textId="12FA80F6" w:rsidR="009A6752" w:rsidRDefault="009A6752" w:rsidP="00074B20">
      <w:pPr>
        <w:pStyle w:val="Caption"/>
      </w:pPr>
      <w:r>
        <w:t xml:space="preserve">The Landowner should sign and date the form, </w:t>
      </w:r>
      <w:r>
        <w:rPr>
          <w:i/>
          <w:iCs/>
        </w:rPr>
        <w:t>retaining the receipt copy</w:t>
      </w:r>
      <w:r>
        <w:t xml:space="preserve"> and returning one copy to the Depositor. </w:t>
      </w:r>
      <w:r w:rsidR="00477ED2" w:rsidRPr="00BB39E2">
        <w:t xml:space="preserve">The person signing the Transfer of Title form must </w:t>
      </w:r>
      <w:r w:rsidR="00477ED2">
        <w:t>be the Landowner or</w:t>
      </w:r>
      <w:r w:rsidR="009A4CE3">
        <w:t>, where the Landowner is an organisation rather than an individual,</w:t>
      </w:r>
      <w:r w:rsidR="00477ED2">
        <w:t xml:space="preserve"> their legal representative. The person signing must </w:t>
      </w:r>
      <w:r w:rsidR="00477ED2" w:rsidRPr="00BB39E2">
        <w:t xml:space="preserve">print their </w:t>
      </w:r>
      <w:r w:rsidR="00477ED2">
        <w:t>full name, as well as provide a signature</w:t>
      </w:r>
      <w:r w:rsidR="00477ED2" w:rsidRPr="00BB39E2">
        <w:t xml:space="preserve">. </w:t>
      </w:r>
      <w:r w:rsidR="00477ED2">
        <w:t xml:space="preserve">The </w:t>
      </w:r>
      <w:r>
        <w:t xml:space="preserve">Landowner’s </w:t>
      </w:r>
      <w:r w:rsidR="00477ED2">
        <w:t>address must be filled in and</w:t>
      </w:r>
      <w:r w:rsidR="00351EBD">
        <w:t xml:space="preserve"> be</w:t>
      </w:r>
      <w:r w:rsidR="00477ED2">
        <w:t xml:space="preserve"> legible. </w:t>
      </w:r>
      <w:r w:rsidR="00477ED2" w:rsidRPr="00BB39E2">
        <w:t>I</w:t>
      </w:r>
      <w:r w:rsidR="00477ED2" w:rsidRPr="00EB18D8">
        <w:t xml:space="preserve">f a legal representative </w:t>
      </w:r>
      <w:r w:rsidR="00477ED2">
        <w:t>is signing on behalf of an organisation,</w:t>
      </w:r>
      <w:r w:rsidR="00477ED2" w:rsidRPr="00EB18D8">
        <w:t xml:space="preserve"> they must also </w:t>
      </w:r>
      <w:r w:rsidR="00477ED2" w:rsidRPr="00BB39E2">
        <w:t xml:space="preserve">state their role </w:t>
      </w:r>
      <w:r w:rsidR="00351EBD">
        <w:t xml:space="preserve">and </w:t>
      </w:r>
      <w:r w:rsidR="0011267D">
        <w:t xml:space="preserve">the name of </w:t>
      </w:r>
      <w:r w:rsidR="00477ED2" w:rsidRPr="00BB39E2">
        <w:t>their organisation.</w:t>
      </w:r>
      <w:r w:rsidR="00477ED2">
        <w:t xml:space="preserve"> </w:t>
      </w:r>
    </w:p>
    <w:p w14:paraId="68D2CB59" w14:textId="77777777" w:rsidR="004D3369" w:rsidRDefault="004D3369" w:rsidP="00074B20">
      <w:pPr>
        <w:pStyle w:val="Caption"/>
      </w:pPr>
    </w:p>
    <w:p w14:paraId="3341ADA6" w14:textId="04D3FE13" w:rsidR="008B1862" w:rsidRDefault="0052405F" w:rsidP="00074B20">
      <w:pPr>
        <w:pStyle w:val="Caption"/>
      </w:pPr>
      <w:r>
        <w:t xml:space="preserve">The completed Transfer of Title </w:t>
      </w:r>
      <w:r w:rsidR="00F7668E">
        <w:t>remains with the archive until it is deposited</w:t>
      </w:r>
      <w:r>
        <w:t xml:space="preserve"> </w:t>
      </w:r>
      <w:r w:rsidR="0011267D">
        <w:t xml:space="preserve">with </w:t>
      </w:r>
      <w:r>
        <w:t>the</w:t>
      </w:r>
      <w:r w:rsidR="003234AF">
        <w:t xml:space="preserve"> </w:t>
      </w:r>
      <w:r w:rsidR="0011267D">
        <w:t>Service</w:t>
      </w:r>
      <w:r w:rsidR="00F7668E">
        <w:t xml:space="preserve">. </w:t>
      </w:r>
    </w:p>
    <w:p w14:paraId="79AF7AB7" w14:textId="77777777" w:rsidR="00272D93" w:rsidRDefault="00272D93" w:rsidP="00074B20">
      <w:pPr>
        <w:pStyle w:val="Caption"/>
      </w:pPr>
    </w:p>
    <w:p w14:paraId="2D4B6297" w14:textId="720ABFFA" w:rsidR="007A1318" w:rsidRDefault="005A7F9B" w:rsidP="00074B20">
      <w:pPr>
        <w:pStyle w:val="Caption"/>
      </w:pPr>
      <w:r>
        <w:t xml:space="preserve">If contact with a </w:t>
      </w:r>
      <w:r w:rsidR="00477ED2">
        <w:t>Landowner</w:t>
      </w:r>
      <w:r>
        <w:t xml:space="preserve"> has been lost and they have not responded to</w:t>
      </w:r>
      <w:r w:rsidR="001B67C3">
        <w:t xml:space="preserve"> your attempts to contact them, email evidence of these attempts to the Curator. T</w:t>
      </w:r>
      <w:r>
        <w:t xml:space="preserve">he </w:t>
      </w:r>
      <w:r w:rsidR="00550085">
        <w:t>Depositor</w:t>
      </w:r>
      <w:r>
        <w:t xml:space="preserve"> should </w:t>
      </w:r>
      <w:r w:rsidR="001B67C3">
        <w:t xml:space="preserve">then </w:t>
      </w:r>
      <w:r>
        <w:t>contact the Curator of Archaeology</w:t>
      </w:r>
      <w:r w:rsidR="009A6752">
        <w:t xml:space="preserve">, providing as much detail as possible so that </w:t>
      </w:r>
      <w:r>
        <w:t>the risk posed by collecting an archive without transfer title</w:t>
      </w:r>
      <w:r w:rsidR="009A6752">
        <w:t xml:space="preserve"> may be evaluated prior to a decision being reached</w:t>
      </w:r>
      <w:r w:rsidR="0019317C">
        <w:t xml:space="preserve"> on whether to accept it or not.</w:t>
      </w:r>
    </w:p>
    <w:p w14:paraId="5C03AE46" w14:textId="1A76755C" w:rsidR="008B1862" w:rsidRDefault="005A7F9B" w:rsidP="00074B20">
      <w:pPr>
        <w:pStyle w:val="Caption"/>
      </w:pPr>
      <w:r>
        <w:lastRenderedPageBreak/>
        <w:t>If the deposition of the archive is agreed</w:t>
      </w:r>
      <w:r w:rsidR="009A4CE3">
        <w:t xml:space="preserve"> under these circumstances</w:t>
      </w:r>
      <w:r>
        <w:t>, p</w:t>
      </w:r>
      <w:r w:rsidR="00F13CFF" w:rsidRPr="00272D93">
        <w:t xml:space="preserve">roof of </w:t>
      </w:r>
      <w:r w:rsidR="00467DD9" w:rsidRPr="00272D93">
        <w:t>delivery</w:t>
      </w:r>
      <w:r w:rsidR="00C2346B" w:rsidRPr="00272D93">
        <w:t xml:space="preserve"> for at least one letter</w:t>
      </w:r>
      <w:r>
        <w:t xml:space="preserve"> to the </w:t>
      </w:r>
      <w:r w:rsidR="00477ED2">
        <w:t>Landowner</w:t>
      </w:r>
      <w:r w:rsidR="00F13CFF" w:rsidRPr="00272D93">
        <w:t xml:space="preserve"> and any returned letters should be included with the archive. Any</w:t>
      </w:r>
      <w:r w:rsidR="00F7668E" w:rsidRPr="00272D93">
        <w:t xml:space="preserve"> replies received </w:t>
      </w:r>
      <w:r w:rsidR="00A33670" w:rsidRPr="00272D93">
        <w:t>after</w:t>
      </w:r>
      <w:r w:rsidR="00F13CFF" w:rsidRPr="00272D93">
        <w:t xml:space="preserve"> deposition</w:t>
      </w:r>
      <w:r w:rsidR="00F7668E" w:rsidRPr="00272D93">
        <w:t xml:space="preserve"> should be forwarded</w:t>
      </w:r>
      <w:r w:rsidR="00F13CFF" w:rsidRPr="00272D93">
        <w:t xml:space="preserve"> to the </w:t>
      </w:r>
      <w:r w:rsidR="0011267D">
        <w:t>Service</w:t>
      </w:r>
      <w:r w:rsidR="00F7668E" w:rsidRPr="00272D93">
        <w:t xml:space="preserve">. </w:t>
      </w:r>
    </w:p>
    <w:p w14:paraId="6752C481" w14:textId="77777777" w:rsidR="00F7668E" w:rsidRDefault="00F7668E" w:rsidP="00074B20">
      <w:pPr>
        <w:pStyle w:val="Caption"/>
      </w:pPr>
    </w:p>
    <w:p w14:paraId="6D497582" w14:textId="69E0E37B" w:rsidR="009C4353" w:rsidRDefault="00F7668E" w:rsidP="00074B20">
      <w:pPr>
        <w:pStyle w:val="Caption"/>
        <w:rPr>
          <w:bCs/>
        </w:rPr>
      </w:pPr>
      <w:r w:rsidRPr="005A7F9B">
        <w:rPr>
          <w:bCs/>
        </w:rPr>
        <w:t xml:space="preserve">Please note that the terms ‘deposit’, ‘long-term loan’ or ‘permanent loan’ have no legal meaning and the </w:t>
      </w:r>
      <w:r w:rsidR="0011267D">
        <w:rPr>
          <w:bCs/>
        </w:rPr>
        <w:t xml:space="preserve">Service </w:t>
      </w:r>
      <w:r w:rsidRPr="005A7F9B">
        <w:rPr>
          <w:bCs/>
        </w:rPr>
        <w:t xml:space="preserve">cannot accept deposits on these terms. </w:t>
      </w:r>
    </w:p>
    <w:p w14:paraId="191D8CF9" w14:textId="1DB5E8C7" w:rsidR="00351EBD" w:rsidRDefault="00351EBD" w:rsidP="00351EBD"/>
    <w:p w14:paraId="6EF25876" w14:textId="62388833" w:rsidR="009A4CE3" w:rsidRDefault="009A4CE3" w:rsidP="005A7F9B">
      <w:pPr>
        <w:pStyle w:val="p35"/>
        <w:spacing w:line="240" w:lineRule="auto"/>
        <w:jc w:val="left"/>
        <w:rPr>
          <w:rFonts w:ascii="Arial" w:hAnsi="Arial" w:cs="Arial"/>
          <w:bCs/>
          <w:sz w:val="22"/>
          <w:lang w:val="en-GB"/>
        </w:rPr>
      </w:pPr>
    </w:p>
    <w:p w14:paraId="2DCDE492" w14:textId="6AB4CAE9" w:rsidR="009A4CE3" w:rsidRPr="002C3A95" w:rsidRDefault="009A4CE3" w:rsidP="009E6A87">
      <w:pPr>
        <w:pStyle w:val="Heading3"/>
      </w:pPr>
      <w:r w:rsidRPr="002C3A95">
        <w:t>Shared title</w:t>
      </w:r>
    </w:p>
    <w:p w14:paraId="75E0A2CC" w14:textId="6006B9ED" w:rsidR="009A2517" w:rsidRDefault="009A4CE3" w:rsidP="00074B20">
      <w:pPr>
        <w:pStyle w:val="Caption"/>
      </w:pPr>
      <w:r>
        <w:t xml:space="preserve">Every </w:t>
      </w:r>
      <w:r w:rsidR="00653EB6">
        <w:t xml:space="preserve">reasonable </w:t>
      </w:r>
      <w:r>
        <w:t>effort must be made</w:t>
      </w:r>
      <w:r w:rsidR="00653EB6">
        <w:t xml:space="preserve"> by the Depositor</w:t>
      </w:r>
      <w:r>
        <w:t xml:space="preserve"> to keep </w:t>
      </w:r>
      <w:r w:rsidR="00653EB6">
        <w:t xml:space="preserve">archaeological </w:t>
      </w:r>
      <w:r>
        <w:t>archives intact and complete</w:t>
      </w:r>
      <w:r w:rsidR="00653EB6">
        <w:t xml:space="preserve">, and this includes persuading the Landowner of the merits of transferring the full finds archive to a </w:t>
      </w:r>
      <w:r w:rsidR="003234AF">
        <w:t>Service</w:t>
      </w:r>
      <w:r>
        <w:t>. I</w:t>
      </w:r>
      <w:r w:rsidR="00F7668E">
        <w:t xml:space="preserve">f </w:t>
      </w:r>
      <w:r w:rsidR="00A90956">
        <w:t xml:space="preserve">the </w:t>
      </w:r>
      <w:r w:rsidR="00477ED2">
        <w:t>Landowner</w:t>
      </w:r>
      <w:r w:rsidR="00F7668E">
        <w:t xml:space="preserve"> </w:t>
      </w:r>
      <w:r>
        <w:t xml:space="preserve">nevertheless chooses to retain a selection of </w:t>
      </w:r>
      <w:r w:rsidR="00F7668E">
        <w:t>finds</w:t>
      </w:r>
      <w:r>
        <w:t>,</w:t>
      </w:r>
      <w:r w:rsidR="00F7668E">
        <w:t xml:space="preserve"> the </w:t>
      </w:r>
      <w:r w:rsidR="0011267D">
        <w:t>Service</w:t>
      </w:r>
      <w:r w:rsidR="00F7668E">
        <w:t xml:space="preserve"> may not be prepared to accept the remaining material. </w:t>
      </w:r>
      <w:r w:rsidR="00A33670">
        <w:t xml:space="preserve">If the </w:t>
      </w:r>
      <w:r w:rsidR="0011267D">
        <w:t xml:space="preserve">Service </w:t>
      </w:r>
      <w:r w:rsidR="00A33670">
        <w:t>does accept the archive</w:t>
      </w:r>
      <w:r w:rsidR="00653EB6">
        <w:t xml:space="preserve">, </w:t>
      </w:r>
      <w:r w:rsidR="00F7668E">
        <w:t xml:space="preserve">a clear list of </w:t>
      </w:r>
      <w:r w:rsidR="008F5D77">
        <w:t>finds</w:t>
      </w:r>
      <w:r w:rsidR="00F7668E">
        <w:t xml:space="preserve"> kept by the </w:t>
      </w:r>
      <w:r w:rsidR="00477ED2">
        <w:t>Landowner</w:t>
      </w:r>
      <w:r>
        <w:t xml:space="preserve"> </w:t>
      </w:r>
      <w:r w:rsidR="00653EB6">
        <w:t>must be</w:t>
      </w:r>
      <w:r>
        <w:t xml:space="preserve"> </w:t>
      </w:r>
      <w:r w:rsidR="00F7668E">
        <w:t>included</w:t>
      </w:r>
      <w:r w:rsidR="00653EB6">
        <w:t xml:space="preserve"> in the documentary archive, together</w:t>
      </w:r>
      <w:r>
        <w:t xml:space="preserve"> </w:t>
      </w:r>
      <w:r w:rsidR="00653EB6">
        <w:t>with</w:t>
      </w:r>
      <w:r>
        <w:t xml:space="preserve"> the Landowner’s contact details</w:t>
      </w:r>
      <w:r w:rsidR="00F7668E">
        <w:t xml:space="preserve">. If the </w:t>
      </w:r>
      <w:r w:rsidR="00477ED2">
        <w:t>Landowner</w:t>
      </w:r>
      <w:r w:rsidR="00F7668E">
        <w:t xml:space="preserve"> has decided from the outset of the project to retain all finds</w:t>
      </w:r>
      <w:r w:rsidR="00653EB6">
        <w:t>,</w:t>
      </w:r>
      <w:r w:rsidR="00F7668E">
        <w:t xml:space="preserve"> the</w:t>
      </w:r>
      <w:r w:rsidR="00653EB6">
        <w:t xml:space="preserve"> usual</w:t>
      </w:r>
      <w:r w:rsidR="00F7668E">
        <w:t xml:space="preserve"> notification procedures should still be followed</w:t>
      </w:r>
      <w:r w:rsidR="00A33670">
        <w:t xml:space="preserve">, excluding </w:t>
      </w:r>
      <w:r w:rsidR="00653EB6">
        <w:t xml:space="preserve">the </w:t>
      </w:r>
      <w:r w:rsidR="00F7668E">
        <w:t>Transfer of Title</w:t>
      </w:r>
      <w:r w:rsidR="00653EB6">
        <w:t xml:space="preserve"> for finds</w:t>
      </w:r>
      <w:r w:rsidR="00F7668E">
        <w:t>. The</w:t>
      </w:r>
      <w:r w:rsidR="00653EB6">
        <w:t xml:space="preserve"> contract and documentary Transfer of Title should be sent to the </w:t>
      </w:r>
      <w:r w:rsidR="003D780C">
        <w:t>Curatorial</w:t>
      </w:r>
      <w:r w:rsidR="00653EB6">
        <w:t xml:space="preserve"> Assistants at the earliest opportunity, and the full</w:t>
      </w:r>
      <w:r w:rsidR="00F7668E">
        <w:t xml:space="preserve"> documentary archive </w:t>
      </w:r>
      <w:r w:rsidR="0011267D">
        <w:t xml:space="preserve">should </w:t>
      </w:r>
      <w:r w:rsidR="00653EB6">
        <w:t>be</w:t>
      </w:r>
      <w:r w:rsidR="00F7668E">
        <w:t xml:space="preserve"> </w:t>
      </w:r>
      <w:r w:rsidR="00914E00">
        <w:t>deposited</w:t>
      </w:r>
      <w:r w:rsidR="00F7668E">
        <w:t xml:space="preserve"> at the end of the project.</w:t>
      </w:r>
    </w:p>
    <w:p w14:paraId="68D3751F" w14:textId="77777777" w:rsidR="009F7587" w:rsidRDefault="009F7587">
      <w:pPr>
        <w:overflowPunct/>
        <w:autoSpaceDE/>
        <w:autoSpaceDN/>
        <w:adjustRightInd/>
        <w:textAlignment w:val="auto"/>
      </w:pPr>
    </w:p>
    <w:p w14:paraId="41BE9F52" w14:textId="77777777" w:rsidR="009F7587" w:rsidRDefault="009F7587">
      <w:pPr>
        <w:overflowPunct/>
        <w:autoSpaceDE/>
        <w:autoSpaceDN/>
        <w:adjustRightInd/>
        <w:textAlignment w:val="auto"/>
      </w:pPr>
    </w:p>
    <w:p w14:paraId="48F2EF2B" w14:textId="77777777" w:rsidR="009F7587" w:rsidRPr="002C3A95" w:rsidRDefault="009F7587" w:rsidP="002C3A95">
      <w:pPr>
        <w:pStyle w:val="Heading1"/>
      </w:pPr>
      <w:r w:rsidRPr="002C3A95">
        <w:t>Copyright</w:t>
      </w:r>
    </w:p>
    <w:p w14:paraId="2ACE316B" w14:textId="6101F5AD" w:rsidR="009F7587" w:rsidRPr="009F7587" w:rsidRDefault="009F7587" w:rsidP="009F7587">
      <w:pPr>
        <w:pStyle w:val="p35"/>
        <w:spacing w:line="240" w:lineRule="auto"/>
        <w:jc w:val="left"/>
        <w:rPr>
          <w:rFonts w:asciiTheme="minorHAnsi" w:hAnsiTheme="minorHAnsi" w:cstheme="minorHAnsi"/>
        </w:rPr>
      </w:pPr>
      <w:r w:rsidRPr="009F7587">
        <w:rPr>
          <w:rFonts w:asciiTheme="minorHAnsi" w:hAnsiTheme="minorHAnsi" w:cstheme="minorHAnsi"/>
        </w:rPr>
        <w:t xml:space="preserve">The </w:t>
      </w:r>
      <w:r w:rsidR="007C7D11">
        <w:rPr>
          <w:rFonts w:asciiTheme="minorHAnsi" w:hAnsiTheme="minorHAnsi" w:cstheme="minorHAnsi"/>
        </w:rPr>
        <w:t xml:space="preserve">Service </w:t>
      </w:r>
      <w:r w:rsidRPr="009F7587">
        <w:rPr>
          <w:rFonts w:asciiTheme="minorHAnsi" w:hAnsiTheme="minorHAnsi" w:cstheme="minorHAnsi"/>
        </w:rPr>
        <w:t xml:space="preserve">must be informed of any restriction of copyright that may apply to the archive.  A license allowing retention of copyright to the documentary archive by the Depositor, but permitting usage by the </w:t>
      </w:r>
      <w:r w:rsidR="007C7D11">
        <w:rPr>
          <w:rFonts w:asciiTheme="minorHAnsi" w:hAnsiTheme="minorHAnsi" w:cstheme="minorHAnsi"/>
        </w:rPr>
        <w:t>Service</w:t>
      </w:r>
      <w:r w:rsidRPr="009F7587">
        <w:rPr>
          <w:rFonts w:asciiTheme="minorHAnsi" w:hAnsiTheme="minorHAnsi" w:cstheme="minorHAnsi"/>
        </w:rPr>
        <w:t>, is incorporated into the deposit contract (Appendix 4).</w:t>
      </w:r>
    </w:p>
    <w:p w14:paraId="434AA5D2" w14:textId="77777777" w:rsidR="009F7587" w:rsidRPr="009F7587" w:rsidRDefault="009F7587" w:rsidP="009F7587">
      <w:pPr>
        <w:pStyle w:val="p35"/>
        <w:spacing w:line="240" w:lineRule="auto"/>
        <w:jc w:val="left"/>
        <w:rPr>
          <w:rFonts w:asciiTheme="minorHAnsi" w:hAnsiTheme="minorHAnsi" w:cstheme="minorHAnsi"/>
        </w:rPr>
      </w:pPr>
    </w:p>
    <w:p w14:paraId="21C83BDD" w14:textId="01FA7C90" w:rsidR="009F7587" w:rsidRPr="009F7587" w:rsidRDefault="009F7587" w:rsidP="009F7587">
      <w:pPr>
        <w:pStyle w:val="Caption"/>
        <w:rPr>
          <w:rFonts w:cstheme="minorHAnsi"/>
        </w:rPr>
      </w:pPr>
      <w:r w:rsidRPr="009F7587">
        <w:rPr>
          <w:rFonts w:cstheme="minorHAnsi"/>
        </w:rPr>
        <w:t xml:space="preserve">Where archaeological archives contain illustrations and/or photographic material, the Depositor can retain copyright of the images, provided that the </w:t>
      </w:r>
      <w:r w:rsidR="00E27ED0">
        <w:rPr>
          <w:rFonts w:cstheme="minorHAnsi"/>
        </w:rPr>
        <w:t xml:space="preserve">Service </w:t>
      </w:r>
      <w:r w:rsidR="00E27ED0" w:rsidRPr="009F7587">
        <w:rPr>
          <w:rFonts w:cstheme="minorHAnsi"/>
        </w:rPr>
        <w:t>can</w:t>
      </w:r>
      <w:r w:rsidRPr="009F7587">
        <w:rPr>
          <w:rFonts w:cstheme="minorHAnsi"/>
        </w:rPr>
        <w:t xml:space="preserve"> use them for any purpose under licence and acknowledging the Depositor.</w:t>
      </w:r>
    </w:p>
    <w:p w14:paraId="3FD8912D" w14:textId="27917F64" w:rsidR="00F32A13" w:rsidRDefault="00F32A13">
      <w:pPr>
        <w:overflowPunct/>
        <w:autoSpaceDE/>
        <w:autoSpaceDN/>
        <w:adjustRightInd/>
        <w:textAlignment w:val="auto"/>
      </w:pPr>
    </w:p>
    <w:p w14:paraId="13D0EF94" w14:textId="77777777" w:rsidR="009F7587" w:rsidRDefault="009F7587">
      <w:pPr>
        <w:overflowPunct/>
        <w:autoSpaceDE/>
        <w:autoSpaceDN/>
        <w:adjustRightInd/>
        <w:textAlignment w:val="auto"/>
      </w:pPr>
    </w:p>
    <w:p w14:paraId="35CF08C4" w14:textId="64B76373" w:rsidR="00F32A13" w:rsidRPr="00D90E10" w:rsidRDefault="00897528" w:rsidP="000624B9">
      <w:pPr>
        <w:pStyle w:val="Heading6"/>
      </w:pPr>
      <w:r w:rsidRPr="00D90E10">
        <w:t>Documentary</w:t>
      </w:r>
      <w:r w:rsidR="00F32A13" w:rsidRPr="00D90E10">
        <w:t xml:space="preserve"> Archive</w:t>
      </w:r>
    </w:p>
    <w:p w14:paraId="4C6AAA86" w14:textId="405DB796" w:rsidR="00F32A13" w:rsidRPr="00CD2DE2" w:rsidRDefault="00F32A13" w:rsidP="00F32A13">
      <w:pPr>
        <w:pStyle w:val="p35"/>
        <w:spacing w:line="240" w:lineRule="auto"/>
        <w:jc w:val="left"/>
        <w:rPr>
          <w:rFonts w:asciiTheme="minorHAnsi" w:hAnsiTheme="minorHAnsi" w:cstheme="minorHAnsi"/>
          <w:szCs w:val="24"/>
        </w:rPr>
      </w:pPr>
      <w:r w:rsidRPr="00CD2DE2">
        <w:rPr>
          <w:rFonts w:asciiTheme="minorHAnsi" w:hAnsiTheme="minorHAnsi" w:cstheme="minorHAnsi"/>
          <w:szCs w:val="24"/>
          <w:lang w:val="en-GB"/>
        </w:rPr>
        <w:t xml:space="preserve">Where practicable, digital files should be printed out and deposited as hard copy. The archive should be prepared to the minimum acceptable standard defined by English Heritage (1991 &amp; 2006), and following guidelines detailed by </w:t>
      </w:r>
      <w:r w:rsidR="00897528">
        <w:rPr>
          <w:rFonts w:asciiTheme="minorHAnsi" w:hAnsiTheme="minorHAnsi" w:cstheme="minorHAnsi"/>
          <w:szCs w:val="24"/>
          <w:lang w:val="en-GB"/>
        </w:rPr>
        <w:t>Brown</w:t>
      </w:r>
      <w:r w:rsidRPr="00CD2DE2">
        <w:rPr>
          <w:rFonts w:asciiTheme="minorHAnsi" w:hAnsiTheme="minorHAnsi" w:cstheme="minorHAnsi"/>
          <w:szCs w:val="24"/>
          <w:lang w:val="en-GB"/>
        </w:rPr>
        <w:t xml:space="preserve"> (</w:t>
      </w:r>
      <w:r w:rsidR="00897528">
        <w:rPr>
          <w:rFonts w:asciiTheme="minorHAnsi" w:hAnsiTheme="minorHAnsi" w:cstheme="minorHAnsi"/>
          <w:szCs w:val="24"/>
          <w:lang w:val="en-GB"/>
        </w:rPr>
        <w:t>2011</w:t>
      </w:r>
      <w:r w:rsidRPr="00CD2DE2">
        <w:rPr>
          <w:rFonts w:asciiTheme="minorHAnsi" w:hAnsiTheme="minorHAnsi" w:cstheme="minorHAnsi"/>
          <w:szCs w:val="24"/>
          <w:lang w:val="en-GB"/>
        </w:rPr>
        <w:t xml:space="preserve">). </w:t>
      </w:r>
    </w:p>
    <w:p w14:paraId="65054774" w14:textId="77777777" w:rsidR="00516F1E" w:rsidRPr="00516F1E" w:rsidRDefault="00516F1E" w:rsidP="00516F1E">
      <w:bookmarkStart w:id="4" w:name="_Hlk32846336"/>
    </w:p>
    <w:p w14:paraId="028A6F5E" w14:textId="50DE96A7" w:rsidR="00252511" w:rsidRPr="00CD2DE2" w:rsidRDefault="00252511" w:rsidP="00074B20">
      <w:pPr>
        <w:pStyle w:val="Caption"/>
        <w:rPr>
          <w:rFonts w:cstheme="minorHAnsi"/>
          <w:szCs w:val="24"/>
        </w:rPr>
      </w:pPr>
      <w:r w:rsidRPr="00CD2DE2">
        <w:rPr>
          <w:rFonts w:cstheme="minorHAnsi"/>
          <w:szCs w:val="24"/>
        </w:rPr>
        <w:t xml:space="preserve">Principal components of the </w:t>
      </w:r>
      <w:r w:rsidR="00285B15" w:rsidRPr="00CD2DE2">
        <w:rPr>
          <w:rFonts w:cstheme="minorHAnsi"/>
          <w:szCs w:val="24"/>
        </w:rPr>
        <w:t xml:space="preserve">documentary </w:t>
      </w:r>
      <w:r w:rsidRPr="00CD2DE2">
        <w:rPr>
          <w:rFonts w:cstheme="minorHAnsi"/>
          <w:szCs w:val="24"/>
        </w:rPr>
        <w:t>site archive</w:t>
      </w:r>
      <w:r w:rsidR="009712D0" w:rsidRPr="00CD2DE2">
        <w:rPr>
          <w:rFonts w:cstheme="minorHAnsi"/>
          <w:szCs w:val="24"/>
        </w:rPr>
        <w:t xml:space="preserve"> (</w:t>
      </w:r>
      <w:r w:rsidR="00285B15" w:rsidRPr="00CD2DE2">
        <w:rPr>
          <w:rFonts w:cstheme="minorHAnsi"/>
          <w:szCs w:val="24"/>
        </w:rPr>
        <w:t>t</w:t>
      </w:r>
      <w:r w:rsidR="009712D0" w:rsidRPr="00CD2DE2">
        <w:rPr>
          <w:rFonts w:cstheme="minorHAnsi"/>
          <w:szCs w:val="24"/>
        </w:rPr>
        <w:t>he digital material is discussed later)</w:t>
      </w:r>
      <w:r w:rsidRPr="00CD2DE2">
        <w:rPr>
          <w:rFonts w:cstheme="minorHAnsi"/>
          <w:szCs w:val="24"/>
        </w:rPr>
        <w:t>:</w:t>
      </w:r>
    </w:p>
    <w:p w14:paraId="13DF22D9" w14:textId="77777777" w:rsidR="00252511" w:rsidRPr="00C32C0B" w:rsidRDefault="00252511" w:rsidP="00074B20">
      <w:pPr>
        <w:pStyle w:val="Caption"/>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9"/>
        <w:gridCol w:w="3017"/>
        <w:gridCol w:w="2735"/>
      </w:tblGrid>
      <w:tr w:rsidR="00E97549" w:rsidRPr="00BA6CBA" w14:paraId="6698BD40" w14:textId="77777777" w:rsidTr="002F7E5C">
        <w:tc>
          <w:tcPr>
            <w:tcW w:w="0" w:type="auto"/>
            <w:shd w:val="clear" w:color="auto" w:fill="auto"/>
          </w:tcPr>
          <w:p w14:paraId="72488D10" w14:textId="77777777" w:rsidR="00E97549" w:rsidRPr="00897528" w:rsidRDefault="00E97549" w:rsidP="00074B20">
            <w:pPr>
              <w:pStyle w:val="Caption"/>
              <w:rPr>
                <w:rFonts w:cstheme="minorHAnsi"/>
                <w:b/>
                <w:szCs w:val="24"/>
              </w:rPr>
            </w:pPr>
            <w:r w:rsidRPr="00897528">
              <w:rPr>
                <w:rFonts w:cstheme="minorHAnsi"/>
                <w:b/>
                <w:szCs w:val="24"/>
              </w:rPr>
              <w:t>Component</w:t>
            </w:r>
          </w:p>
        </w:tc>
        <w:tc>
          <w:tcPr>
            <w:tcW w:w="0" w:type="auto"/>
            <w:shd w:val="clear" w:color="auto" w:fill="auto"/>
          </w:tcPr>
          <w:p w14:paraId="6458926D" w14:textId="77777777" w:rsidR="00E97549" w:rsidRPr="00897528" w:rsidRDefault="00E97549" w:rsidP="00074B20">
            <w:pPr>
              <w:pStyle w:val="Caption"/>
              <w:rPr>
                <w:rFonts w:cstheme="minorHAnsi"/>
                <w:b/>
                <w:szCs w:val="24"/>
              </w:rPr>
            </w:pPr>
            <w:r w:rsidRPr="00897528">
              <w:rPr>
                <w:rFonts w:cstheme="minorHAnsi"/>
                <w:b/>
                <w:szCs w:val="24"/>
              </w:rPr>
              <w:t>Notes</w:t>
            </w:r>
          </w:p>
        </w:tc>
        <w:tc>
          <w:tcPr>
            <w:tcW w:w="0" w:type="auto"/>
            <w:shd w:val="clear" w:color="auto" w:fill="auto"/>
          </w:tcPr>
          <w:p w14:paraId="34F643ED" w14:textId="77777777" w:rsidR="00E97549" w:rsidRPr="00897528" w:rsidRDefault="002F7E5C" w:rsidP="00074B20">
            <w:pPr>
              <w:pStyle w:val="Caption"/>
              <w:rPr>
                <w:rFonts w:cstheme="minorHAnsi"/>
                <w:b/>
                <w:szCs w:val="24"/>
              </w:rPr>
            </w:pPr>
            <w:r w:rsidRPr="00897528">
              <w:rPr>
                <w:rFonts w:cstheme="minorHAnsi"/>
                <w:b/>
                <w:szCs w:val="24"/>
              </w:rPr>
              <w:t>D</w:t>
            </w:r>
            <w:r w:rsidR="00E97549" w:rsidRPr="00897528">
              <w:rPr>
                <w:rFonts w:cstheme="minorHAnsi"/>
                <w:b/>
                <w:szCs w:val="24"/>
              </w:rPr>
              <w:t>eposition requirements</w:t>
            </w:r>
          </w:p>
        </w:tc>
      </w:tr>
      <w:tr w:rsidR="00E97549" w:rsidRPr="00BA6CBA" w14:paraId="4989F898" w14:textId="77777777" w:rsidTr="002F7E5C">
        <w:tc>
          <w:tcPr>
            <w:tcW w:w="0" w:type="auto"/>
            <w:shd w:val="clear" w:color="auto" w:fill="auto"/>
          </w:tcPr>
          <w:p w14:paraId="0CA13E82" w14:textId="77777777" w:rsidR="00E97549" w:rsidRPr="00897528" w:rsidRDefault="00E97549" w:rsidP="00074B20">
            <w:pPr>
              <w:pStyle w:val="Caption"/>
              <w:rPr>
                <w:rFonts w:cstheme="minorHAnsi"/>
                <w:szCs w:val="24"/>
              </w:rPr>
            </w:pPr>
            <w:r w:rsidRPr="00897528">
              <w:rPr>
                <w:rFonts w:cstheme="minorHAnsi"/>
                <w:szCs w:val="24"/>
              </w:rPr>
              <w:t>Transfer of Title</w:t>
            </w:r>
          </w:p>
        </w:tc>
        <w:tc>
          <w:tcPr>
            <w:tcW w:w="0" w:type="auto"/>
            <w:shd w:val="clear" w:color="auto" w:fill="auto"/>
          </w:tcPr>
          <w:p w14:paraId="20E7B72D" w14:textId="77777777" w:rsidR="00E97549" w:rsidRPr="00897528" w:rsidRDefault="00E97549" w:rsidP="00074B20">
            <w:pPr>
              <w:pStyle w:val="Caption"/>
              <w:rPr>
                <w:rFonts w:cstheme="minorHAnsi"/>
                <w:szCs w:val="24"/>
              </w:rPr>
            </w:pPr>
            <w:r w:rsidRPr="00897528">
              <w:rPr>
                <w:rFonts w:cstheme="minorHAnsi"/>
                <w:szCs w:val="24"/>
              </w:rPr>
              <w:t>Must be deposited</w:t>
            </w:r>
          </w:p>
        </w:tc>
        <w:tc>
          <w:tcPr>
            <w:tcW w:w="0" w:type="auto"/>
            <w:shd w:val="clear" w:color="auto" w:fill="auto"/>
          </w:tcPr>
          <w:p w14:paraId="746B0ACB" w14:textId="77777777" w:rsidR="001824FB" w:rsidRPr="00897528" w:rsidRDefault="002F7E5C" w:rsidP="00074B20">
            <w:pPr>
              <w:pStyle w:val="Caption"/>
              <w:rPr>
                <w:rFonts w:cstheme="minorHAnsi"/>
                <w:szCs w:val="24"/>
              </w:rPr>
            </w:pPr>
            <w:r w:rsidRPr="00897528">
              <w:rPr>
                <w:rFonts w:cstheme="minorHAnsi"/>
                <w:szCs w:val="24"/>
              </w:rPr>
              <w:t>Paper copy required</w:t>
            </w:r>
          </w:p>
        </w:tc>
      </w:tr>
      <w:tr w:rsidR="00E97549" w:rsidRPr="00BA6CBA" w14:paraId="5B0F5353" w14:textId="77777777" w:rsidTr="002F7E5C">
        <w:tc>
          <w:tcPr>
            <w:tcW w:w="0" w:type="auto"/>
            <w:shd w:val="clear" w:color="auto" w:fill="auto"/>
          </w:tcPr>
          <w:p w14:paraId="4D12B9F5" w14:textId="77777777" w:rsidR="00E97549" w:rsidRPr="00897528" w:rsidRDefault="00E97549" w:rsidP="00074B20">
            <w:pPr>
              <w:pStyle w:val="Caption"/>
              <w:rPr>
                <w:rFonts w:cstheme="minorHAnsi"/>
                <w:szCs w:val="24"/>
              </w:rPr>
            </w:pPr>
            <w:r w:rsidRPr="00897528">
              <w:rPr>
                <w:rFonts w:cstheme="minorHAnsi"/>
                <w:szCs w:val="24"/>
              </w:rPr>
              <w:t>Contract</w:t>
            </w:r>
          </w:p>
        </w:tc>
        <w:tc>
          <w:tcPr>
            <w:tcW w:w="0" w:type="auto"/>
            <w:shd w:val="clear" w:color="auto" w:fill="auto"/>
          </w:tcPr>
          <w:p w14:paraId="6274C491" w14:textId="77777777" w:rsidR="00E97549" w:rsidRPr="00897528" w:rsidDel="00252511" w:rsidRDefault="00E97549" w:rsidP="00074B20">
            <w:pPr>
              <w:pStyle w:val="Caption"/>
              <w:rPr>
                <w:rFonts w:cstheme="minorHAnsi"/>
                <w:szCs w:val="24"/>
              </w:rPr>
            </w:pPr>
            <w:r w:rsidRPr="00897528">
              <w:rPr>
                <w:rFonts w:cstheme="minorHAnsi"/>
                <w:szCs w:val="24"/>
              </w:rPr>
              <w:t>Must be deposited</w:t>
            </w:r>
          </w:p>
        </w:tc>
        <w:tc>
          <w:tcPr>
            <w:tcW w:w="0" w:type="auto"/>
            <w:shd w:val="clear" w:color="auto" w:fill="auto"/>
          </w:tcPr>
          <w:p w14:paraId="34A5E357" w14:textId="77777777" w:rsidR="001824FB" w:rsidRPr="00897528" w:rsidDel="00252511" w:rsidRDefault="002F7E5C" w:rsidP="00074B20">
            <w:pPr>
              <w:pStyle w:val="Caption"/>
              <w:rPr>
                <w:rFonts w:cstheme="minorHAnsi"/>
                <w:szCs w:val="24"/>
              </w:rPr>
            </w:pPr>
            <w:r w:rsidRPr="00897528">
              <w:rPr>
                <w:rFonts w:cstheme="minorHAnsi"/>
                <w:szCs w:val="24"/>
              </w:rPr>
              <w:t>Paper copy required</w:t>
            </w:r>
          </w:p>
        </w:tc>
      </w:tr>
      <w:tr w:rsidR="00E97549" w:rsidRPr="00BA6CBA" w14:paraId="5B174815" w14:textId="77777777" w:rsidTr="002F7E5C">
        <w:tc>
          <w:tcPr>
            <w:tcW w:w="0" w:type="auto"/>
            <w:shd w:val="clear" w:color="auto" w:fill="auto"/>
          </w:tcPr>
          <w:p w14:paraId="75FC855E" w14:textId="77777777" w:rsidR="00E97549" w:rsidRPr="00897528" w:rsidRDefault="00E97549" w:rsidP="00074B20">
            <w:pPr>
              <w:pStyle w:val="Caption"/>
              <w:rPr>
                <w:rFonts w:cstheme="minorHAnsi"/>
                <w:szCs w:val="24"/>
              </w:rPr>
            </w:pPr>
            <w:r w:rsidRPr="00897528">
              <w:rPr>
                <w:rFonts w:cstheme="minorHAnsi"/>
                <w:szCs w:val="24"/>
              </w:rPr>
              <w:t>Site location plan(s)</w:t>
            </w:r>
          </w:p>
        </w:tc>
        <w:tc>
          <w:tcPr>
            <w:tcW w:w="0" w:type="auto"/>
            <w:shd w:val="clear" w:color="auto" w:fill="auto"/>
          </w:tcPr>
          <w:p w14:paraId="73956EC4" w14:textId="77777777" w:rsidR="00E97549" w:rsidRPr="00897528" w:rsidRDefault="00E97549" w:rsidP="00074B20">
            <w:pPr>
              <w:pStyle w:val="Caption"/>
              <w:rPr>
                <w:rFonts w:cstheme="minorHAnsi"/>
                <w:szCs w:val="24"/>
              </w:rPr>
            </w:pPr>
            <w:r w:rsidRPr="00897528">
              <w:rPr>
                <w:rFonts w:cstheme="minorHAnsi"/>
                <w:szCs w:val="24"/>
              </w:rPr>
              <w:t>Must be deposited</w:t>
            </w:r>
          </w:p>
        </w:tc>
        <w:tc>
          <w:tcPr>
            <w:tcW w:w="0" w:type="auto"/>
            <w:shd w:val="clear" w:color="auto" w:fill="auto"/>
          </w:tcPr>
          <w:p w14:paraId="46C74CB7" w14:textId="77777777" w:rsidR="002F7E5C" w:rsidRPr="00897528" w:rsidRDefault="001824FB" w:rsidP="00074B20">
            <w:pPr>
              <w:pStyle w:val="Caption"/>
              <w:rPr>
                <w:rFonts w:cstheme="minorHAnsi"/>
                <w:szCs w:val="24"/>
              </w:rPr>
            </w:pPr>
            <w:r w:rsidRPr="00897528">
              <w:rPr>
                <w:rFonts w:cstheme="minorHAnsi"/>
                <w:szCs w:val="24"/>
              </w:rPr>
              <w:t>Paper copy required</w:t>
            </w:r>
          </w:p>
          <w:p w14:paraId="66D6D787" w14:textId="5EA29312" w:rsidR="00E97549" w:rsidRPr="00897528" w:rsidRDefault="00E97549" w:rsidP="00074B20">
            <w:pPr>
              <w:pStyle w:val="Caption"/>
              <w:rPr>
                <w:rFonts w:cstheme="minorHAnsi"/>
                <w:szCs w:val="24"/>
              </w:rPr>
            </w:pPr>
            <w:r w:rsidRPr="00897528">
              <w:rPr>
                <w:rFonts w:cstheme="minorHAnsi"/>
                <w:szCs w:val="24"/>
              </w:rPr>
              <w:t xml:space="preserve">Digital </w:t>
            </w:r>
            <w:r w:rsidR="002F7E5C" w:rsidRPr="00897528">
              <w:rPr>
                <w:rFonts w:cstheme="minorHAnsi"/>
                <w:szCs w:val="24"/>
              </w:rPr>
              <w:t>copy</w:t>
            </w:r>
            <w:r w:rsidRPr="00897528">
              <w:rPr>
                <w:rFonts w:cstheme="minorHAnsi"/>
                <w:szCs w:val="24"/>
              </w:rPr>
              <w:t xml:space="preserve"> </w:t>
            </w:r>
            <w:r w:rsidR="00CD6E8E" w:rsidRPr="00897528">
              <w:rPr>
                <w:rFonts w:cstheme="minorHAnsi"/>
                <w:i/>
                <w:szCs w:val="24"/>
              </w:rPr>
              <w:t>appreciated</w:t>
            </w:r>
          </w:p>
        </w:tc>
      </w:tr>
      <w:tr w:rsidR="00E97549" w:rsidRPr="00BA6CBA" w14:paraId="4CB61064" w14:textId="77777777" w:rsidTr="002F7E5C">
        <w:tc>
          <w:tcPr>
            <w:tcW w:w="0" w:type="auto"/>
            <w:shd w:val="clear" w:color="auto" w:fill="auto"/>
          </w:tcPr>
          <w:p w14:paraId="27353901" w14:textId="77777777" w:rsidR="00E97549" w:rsidRPr="00897528" w:rsidRDefault="00E97549" w:rsidP="00074B20">
            <w:pPr>
              <w:pStyle w:val="Caption"/>
              <w:rPr>
                <w:rFonts w:cstheme="minorHAnsi"/>
                <w:szCs w:val="24"/>
              </w:rPr>
            </w:pPr>
            <w:r w:rsidRPr="00897528">
              <w:rPr>
                <w:rFonts w:cstheme="minorHAnsi"/>
                <w:szCs w:val="24"/>
              </w:rPr>
              <w:t>Survey data</w:t>
            </w:r>
          </w:p>
        </w:tc>
        <w:tc>
          <w:tcPr>
            <w:tcW w:w="0" w:type="auto"/>
            <w:shd w:val="clear" w:color="auto" w:fill="auto"/>
          </w:tcPr>
          <w:p w14:paraId="3FD89A01" w14:textId="77777777" w:rsidR="00E97549" w:rsidRPr="00897528" w:rsidRDefault="00E97549" w:rsidP="00074B20">
            <w:pPr>
              <w:pStyle w:val="Caption"/>
              <w:rPr>
                <w:rFonts w:cstheme="minorHAnsi"/>
                <w:szCs w:val="24"/>
              </w:rPr>
            </w:pPr>
            <w:r w:rsidRPr="00897528">
              <w:rPr>
                <w:rFonts w:cstheme="minorHAnsi"/>
                <w:szCs w:val="24"/>
              </w:rPr>
              <w:t>Must be deposited</w:t>
            </w:r>
          </w:p>
        </w:tc>
        <w:tc>
          <w:tcPr>
            <w:tcW w:w="0" w:type="auto"/>
            <w:shd w:val="clear" w:color="auto" w:fill="auto"/>
          </w:tcPr>
          <w:p w14:paraId="7398EC81" w14:textId="77777777" w:rsidR="00E97549" w:rsidRPr="00897528" w:rsidRDefault="00E97549" w:rsidP="00074B20">
            <w:pPr>
              <w:pStyle w:val="Caption"/>
              <w:rPr>
                <w:rFonts w:cstheme="minorHAnsi"/>
                <w:szCs w:val="24"/>
              </w:rPr>
            </w:pPr>
            <w:r w:rsidRPr="00897528">
              <w:rPr>
                <w:rFonts w:cstheme="minorHAnsi"/>
                <w:szCs w:val="24"/>
              </w:rPr>
              <w:t xml:space="preserve">Digital </w:t>
            </w:r>
            <w:r w:rsidR="002F7E5C" w:rsidRPr="00897528">
              <w:rPr>
                <w:rFonts w:cstheme="minorHAnsi"/>
                <w:szCs w:val="24"/>
              </w:rPr>
              <w:t>copy</w:t>
            </w:r>
            <w:r w:rsidRPr="00897528">
              <w:rPr>
                <w:rFonts w:cstheme="minorHAnsi"/>
                <w:szCs w:val="24"/>
              </w:rPr>
              <w:t xml:space="preserve"> required</w:t>
            </w:r>
          </w:p>
        </w:tc>
      </w:tr>
      <w:tr w:rsidR="00E97549" w:rsidRPr="00BA6CBA" w14:paraId="0F6CE268" w14:textId="77777777" w:rsidTr="002F7E5C">
        <w:tc>
          <w:tcPr>
            <w:tcW w:w="0" w:type="auto"/>
            <w:shd w:val="clear" w:color="auto" w:fill="auto"/>
          </w:tcPr>
          <w:p w14:paraId="7F9FAC28" w14:textId="77777777" w:rsidR="00E97549" w:rsidRPr="00897528" w:rsidRDefault="00E97549" w:rsidP="00074B20">
            <w:pPr>
              <w:pStyle w:val="Caption"/>
              <w:rPr>
                <w:rFonts w:cstheme="minorHAnsi"/>
                <w:szCs w:val="24"/>
              </w:rPr>
            </w:pPr>
            <w:r w:rsidRPr="00897528">
              <w:rPr>
                <w:rFonts w:cstheme="minorHAnsi"/>
                <w:szCs w:val="24"/>
              </w:rPr>
              <w:t>Site abstract</w:t>
            </w:r>
          </w:p>
        </w:tc>
        <w:tc>
          <w:tcPr>
            <w:tcW w:w="0" w:type="auto"/>
            <w:shd w:val="clear" w:color="auto" w:fill="auto"/>
          </w:tcPr>
          <w:p w14:paraId="2B9C86F3" w14:textId="77777777" w:rsidR="00E97549" w:rsidRPr="00897528" w:rsidRDefault="00E97549" w:rsidP="00074B20">
            <w:pPr>
              <w:pStyle w:val="Caption"/>
              <w:rPr>
                <w:rFonts w:cstheme="minorHAnsi"/>
                <w:szCs w:val="24"/>
              </w:rPr>
            </w:pPr>
            <w:r w:rsidRPr="00897528">
              <w:rPr>
                <w:rFonts w:cstheme="minorHAnsi"/>
                <w:szCs w:val="24"/>
              </w:rPr>
              <w:t>Must be deposited</w:t>
            </w:r>
          </w:p>
        </w:tc>
        <w:tc>
          <w:tcPr>
            <w:tcW w:w="0" w:type="auto"/>
            <w:shd w:val="clear" w:color="auto" w:fill="auto"/>
          </w:tcPr>
          <w:p w14:paraId="2EF1DB0A" w14:textId="77777777" w:rsidR="00E97549" w:rsidRPr="00897528" w:rsidRDefault="00E97549" w:rsidP="00074B20">
            <w:pPr>
              <w:pStyle w:val="Caption"/>
              <w:rPr>
                <w:rFonts w:cstheme="minorHAnsi"/>
                <w:szCs w:val="24"/>
              </w:rPr>
            </w:pPr>
            <w:r w:rsidRPr="00897528">
              <w:rPr>
                <w:rFonts w:cstheme="minorHAnsi"/>
                <w:szCs w:val="24"/>
              </w:rPr>
              <w:t xml:space="preserve">Digital </w:t>
            </w:r>
            <w:r w:rsidR="002F7E5C" w:rsidRPr="00897528">
              <w:rPr>
                <w:rFonts w:cstheme="minorHAnsi"/>
                <w:szCs w:val="24"/>
              </w:rPr>
              <w:t xml:space="preserve">copy </w:t>
            </w:r>
            <w:r w:rsidRPr="00897528">
              <w:rPr>
                <w:rFonts w:cstheme="minorHAnsi"/>
                <w:szCs w:val="24"/>
              </w:rPr>
              <w:t>required</w:t>
            </w:r>
          </w:p>
        </w:tc>
      </w:tr>
      <w:tr w:rsidR="00E97549" w:rsidRPr="00BA6CBA" w14:paraId="1482A399" w14:textId="77777777" w:rsidTr="002F7E5C">
        <w:tc>
          <w:tcPr>
            <w:tcW w:w="0" w:type="auto"/>
            <w:shd w:val="clear" w:color="auto" w:fill="auto"/>
          </w:tcPr>
          <w:p w14:paraId="5F36661A" w14:textId="77777777" w:rsidR="00E97549" w:rsidRPr="00897528" w:rsidRDefault="00E97549" w:rsidP="00074B20">
            <w:pPr>
              <w:pStyle w:val="Caption"/>
              <w:rPr>
                <w:rFonts w:cstheme="minorHAnsi"/>
                <w:szCs w:val="24"/>
              </w:rPr>
            </w:pPr>
            <w:r w:rsidRPr="00897528">
              <w:rPr>
                <w:rFonts w:cstheme="minorHAnsi"/>
                <w:szCs w:val="24"/>
              </w:rPr>
              <w:lastRenderedPageBreak/>
              <w:t>Context records</w:t>
            </w:r>
          </w:p>
        </w:tc>
        <w:tc>
          <w:tcPr>
            <w:tcW w:w="0" w:type="auto"/>
            <w:shd w:val="clear" w:color="auto" w:fill="auto"/>
          </w:tcPr>
          <w:p w14:paraId="44F7E7BC" w14:textId="3D756A59" w:rsidR="00E97549" w:rsidRPr="00897528" w:rsidRDefault="00E97549" w:rsidP="00074B20">
            <w:pPr>
              <w:pStyle w:val="Caption"/>
              <w:rPr>
                <w:rFonts w:cstheme="minorHAnsi"/>
                <w:szCs w:val="24"/>
              </w:rPr>
            </w:pPr>
            <w:r w:rsidRPr="00897528">
              <w:rPr>
                <w:rFonts w:cstheme="minorHAnsi"/>
                <w:szCs w:val="24"/>
              </w:rPr>
              <w:t xml:space="preserve">Must be deposited </w:t>
            </w:r>
          </w:p>
        </w:tc>
        <w:tc>
          <w:tcPr>
            <w:tcW w:w="0" w:type="auto"/>
            <w:shd w:val="clear" w:color="auto" w:fill="auto"/>
          </w:tcPr>
          <w:p w14:paraId="7581ED89" w14:textId="4ABF1D32" w:rsidR="00E97549" w:rsidRPr="00897528" w:rsidRDefault="002F7E5C" w:rsidP="00074B20">
            <w:pPr>
              <w:pStyle w:val="Caption"/>
              <w:rPr>
                <w:rFonts w:cstheme="minorHAnsi"/>
                <w:szCs w:val="24"/>
              </w:rPr>
            </w:pPr>
            <w:r w:rsidRPr="00897528">
              <w:rPr>
                <w:rFonts w:cstheme="minorHAnsi"/>
                <w:szCs w:val="24"/>
              </w:rPr>
              <w:t>Paper copy required</w:t>
            </w:r>
            <w:r w:rsidR="00BA6CBA" w:rsidRPr="00897528">
              <w:rPr>
                <w:rFonts w:cstheme="minorHAnsi"/>
                <w:szCs w:val="24"/>
              </w:rPr>
              <w:t xml:space="preserve"> and a scanned version.</w:t>
            </w:r>
          </w:p>
        </w:tc>
      </w:tr>
      <w:tr w:rsidR="00E97549" w:rsidRPr="00BA6CBA" w14:paraId="3A8C5FB7" w14:textId="77777777" w:rsidTr="002F7E5C">
        <w:tc>
          <w:tcPr>
            <w:tcW w:w="0" w:type="auto"/>
            <w:shd w:val="clear" w:color="auto" w:fill="auto"/>
          </w:tcPr>
          <w:p w14:paraId="72CADDC0" w14:textId="77777777" w:rsidR="00E97549" w:rsidRPr="00897528" w:rsidRDefault="00E97549" w:rsidP="00074B20">
            <w:pPr>
              <w:pStyle w:val="Caption"/>
              <w:rPr>
                <w:rFonts w:cstheme="minorHAnsi"/>
                <w:szCs w:val="24"/>
              </w:rPr>
            </w:pPr>
            <w:r w:rsidRPr="00897528">
              <w:rPr>
                <w:rFonts w:cstheme="minorHAnsi"/>
                <w:szCs w:val="24"/>
              </w:rPr>
              <w:t>Context register/index</w:t>
            </w:r>
          </w:p>
        </w:tc>
        <w:tc>
          <w:tcPr>
            <w:tcW w:w="0" w:type="auto"/>
            <w:shd w:val="clear" w:color="auto" w:fill="auto"/>
          </w:tcPr>
          <w:p w14:paraId="6BA9FF4A" w14:textId="6279F6FE" w:rsidR="00E97549" w:rsidRPr="00897528" w:rsidRDefault="00E97549" w:rsidP="00074B20">
            <w:pPr>
              <w:pStyle w:val="Caption"/>
              <w:rPr>
                <w:rFonts w:cstheme="minorHAnsi"/>
                <w:szCs w:val="24"/>
              </w:rPr>
            </w:pPr>
            <w:r w:rsidRPr="00897528">
              <w:rPr>
                <w:rFonts w:cstheme="minorHAnsi"/>
                <w:szCs w:val="24"/>
              </w:rPr>
              <w:t>Must be deposited</w:t>
            </w:r>
          </w:p>
        </w:tc>
        <w:tc>
          <w:tcPr>
            <w:tcW w:w="0" w:type="auto"/>
            <w:shd w:val="clear" w:color="auto" w:fill="auto"/>
          </w:tcPr>
          <w:p w14:paraId="73B3B37D" w14:textId="77777777" w:rsidR="00F60DA1" w:rsidRPr="00897528" w:rsidRDefault="00F60DA1" w:rsidP="00074B20">
            <w:pPr>
              <w:pStyle w:val="Caption"/>
              <w:rPr>
                <w:rFonts w:cstheme="minorHAnsi"/>
                <w:szCs w:val="24"/>
              </w:rPr>
            </w:pPr>
            <w:r w:rsidRPr="00897528">
              <w:rPr>
                <w:rFonts w:cstheme="minorHAnsi"/>
                <w:szCs w:val="24"/>
              </w:rPr>
              <w:t>Paper copy required</w:t>
            </w:r>
          </w:p>
          <w:p w14:paraId="4FF9BB1E" w14:textId="39E3E4D3" w:rsidR="00E97549" w:rsidRPr="00897528" w:rsidRDefault="00C32C0B" w:rsidP="00074B20">
            <w:pPr>
              <w:pStyle w:val="Caption"/>
              <w:rPr>
                <w:rFonts w:cstheme="minorHAnsi"/>
                <w:szCs w:val="24"/>
              </w:rPr>
            </w:pPr>
            <w:r w:rsidRPr="00897528">
              <w:rPr>
                <w:rFonts w:cstheme="minorHAnsi"/>
                <w:szCs w:val="24"/>
              </w:rPr>
              <w:t>and a scanned version.</w:t>
            </w:r>
          </w:p>
        </w:tc>
      </w:tr>
      <w:tr w:rsidR="00E97549" w:rsidRPr="00BA6CBA" w14:paraId="34E52114" w14:textId="77777777" w:rsidTr="002F7E5C">
        <w:tc>
          <w:tcPr>
            <w:tcW w:w="0" w:type="auto"/>
            <w:shd w:val="clear" w:color="auto" w:fill="auto"/>
          </w:tcPr>
          <w:p w14:paraId="3640C5F3" w14:textId="77777777" w:rsidR="00E97549" w:rsidRPr="00897528" w:rsidRDefault="00E97549" w:rsidP="00074B20">
            <w:pPr>
              <w:pStyle w:val="Caption"/>
              <w:rPr>
                <w:rFonts w:cstheme="minorHAnsi"/>
                <w:szCs w:val="24"/>
              </w:rPr>
            </w:pPr>
            <w:r w:rsidRPr="00897528">
              <w:rPr>
                <w:rFonts w:cstheme="minorHAnsi"/>
                <w:szCs w:val="24"/>
              </w:rPr>
              <w:t>Trench record(s) and other site record sheets</w:t>
            </w:r>
          </w:p>
        </w:tc>
        <w:tc>
          <w:tcPr>
            <w:tcW w:w="0" w:type="auto"/>
            <w:shd w:val="clear" w:color="auto" w:fill="auto"/>
          </w:tcPr>
          <w:p w14:paraId="6DF6C647" w14:textId="77777777" w:rsidR="00E97549" w:rsidRPr="00897528" w:rsidRDefault="00E97549" w:rsidP="00074B20">
            <w:pPr>
              <w:pStyle w:val="Caption"/>
              <w:rPr>
                <w:rFonts w:cstheme="minorHAnsi"/>
                <w:szCs w:val="24"/>
              </w:rPr>
            </w:pPr>
            <w:r w:rsidRPr="00897528">
              <w:rPr>
                <w:rFonts w:cstheme="minorHAnsi"/>
                <w:szCs w:val="24"/>
              </w:rPr>
              <w:t>Must be deposited if generated by project</w:t>
            </w:r>
          </w:p>
        </w:tc>
        <w:tc>
          <w:tcPr>
            <w:tcW w:w="0" w:type="auto"/>
            <w:shd w:val="clear" w:color="auto" w:fill="auto"/>
          </w:tcPr>
          <w:p w14:paraId="2F218B2E" w14:textId="77777777" w:rsidR="00E97549" w:rsidRPr="00897528" w:rsidRDefault="00F60DA1" w:rsidP="00074B20">
            <w:pPr>
              <w:pStyle w:val="Caption"/>
              <w:rPr>
                <w:rFonts w:cstheme="minorHAnsi"/>
                <w:szCs w:val="24"/>
              </w:rPr>
            </w:pPr>
            <w:r w:rsidRPr="00897528">
              <w:rPr>
                <w:rFonts w:cstheme="minorHAnsi"/>
                <w:szCs w:val="24"/>
              </w:rPr>
              <w:t>Paper copy required</w:t>
            </w:r>
          </w:p>
        </w:tc>
      </w:tr>
      <w:tr w:rsidR="00E97549" w:rsidRPr="00BA6CBA" w14:paraId="649F9997" w14:textId="77777777" w:rsidTr="002F7E5C">
        <w:tc>
          <w:tcPr>
            <w:tcW w:w="0" w:type="auto"/>
            <w:shd w:val="clear" w:color="auto" w:fill="auto"/>
          </w:tcPr>
          <w:p w14:paraId="5532CD0A" w14:textId="77777777" w:rsidR="00E97549" w:rsidRPr="00897528" w:rsidRDefault="00E97549" w:rsidP="00074B20">
            <w:pPr>
              <w:pStyle w:val="Caption"/>
              <w:rPr>
                <w:rFonts w:cstheme="minorHAnsi"/>
                <w:szCs w:val="24"/>
              </w:rPr>
            </w:pPr>
            <w:r w:rsidRPr="00897528">
              <w:rPr>
                <w:rFonts w:cstheme="minorHAnsi"/>
                <w:szCs w:val="24"/>
              </w:rPr>
              <w:t>Site drawings, including geoarchaeological transects</w:t>
            </w:r>
          </w:p>
        </w:tc>
        <w:tc>
          <w:tcPr>
            <w:tcW w:w="0" w:type="auto"/>
            <w:shd w:val="clear" w:color="auto" w:fill="auto"/>
          </w:tcPr>
          <w:p w14:paraId="18F0CB22" w14:textId="77777777" w:rsidR="00E97549" w:rsidRPr="00897528" w:rsidRDefault="00E97549" w:rsidP="00074B20">
            <w:pPr>
              <w:pStyle w:val="Caption"/>
              <w:rPr>
                <w:rFonts w:cstheme="minorHAnsi"/>
                <w:szCs w:val="24"/>
              </w:rPr>
            </w:pPr>
            <w:r w:rsidRPr="00897528">
              <w:rPr>
                <w:rFonts w:cstheme="minorHAnsi"/>
                <w:szCs w:val="24"/>
              </w:rPr>
              <w:t>Must be deposited if generated by project</w:t>
            </w:r>
          </w:p>
        </w:tc>
        <w:tc>
          <w:tcPr>
            <w:tcW w:w="0" w:type="auto"/>
            <w:shd w:val="clear" w:color="auto" w:fill="auto"/>
          </w:tcPr>
          <w:p w14:paraId="68AD8A4D" w14:textId="56E2DA8C" w:rsidR="00E97549" w:rsidRPr="00897528" w:rsidRDefault="000F0356" w:rsidP="00074B20">
            <w:pPr>
              <w:pStyle w:val="Caption"/>
              <w:rPr>
                <w:rFonts w:cstheme="minorHAnsi"/>
                <w:szCs w:val="24"/>
              </w:rPr>
            </w:pPr>
            <w:r w:rsidRPr="00897528">
              <w:rPr>
                <w:rFonts w:cstheme="minorHAnsi"/>
                <w:szCs w:val="24"/>
              </w:rPr>
              <w:t xml:space="preserve">Paper or digital copy, as </w:t>
            </w:r>
            <w:r w:rsidR="00CD6E8E" w:rsidRPr="00897528">
              <w:rPr>
                <w:rFonts w:cstheme="minorHAnsi"/>
                <w:i/>
                <w:szCs w:val="24"/>
              </w:rPr>
              <w:t>appreciated</w:t>
            </w:r>
          </w:p>
        </w:tc>
      </w:tr>
      <w:tr w:rsidR="00E97549" w:rsidRPr="00BA6CBA" w14:paraId="182495DF" w14:textId="77777777" w:rsidTr="002F7E5C">
        <w:tc>
          <w:tcPr>
            <w:tcW w:w="0" w:type="auto"/>
            <w:shd w:val="clear" w:color="auto" w:fill="auto"/>
          </w:tcPr>
          <w:p w14:paraId="59D42C17" w14:textId="77777777" w:rsidR="00E97549" w:rsidRPr="00897528" w:rsidRDefault="00E97549" w:rsidP="00074B20">
            <w:pPr>
              <w:pStyle w:val="Caption"/>
              <w:rPr>
                <w:rFonts w:cstheme="minorHAnsi"/>
                <w:szCs w:val="24"/>
              </w:rPr>
            </w:pPr>
            <w:r w:rsidRPr="00897528">
              <w:rPr>
                <w:rFonts w:cstheme="minorHAnsi"/>
                <w:szCs w:val="24"/>
              </w:rPr>
              <w:t>Plans, sections &amp; other drawings registers</w:t>
            </w:r>
          </w:p>
        </w:tc>
        <w:tc>
          <w:tcPr>
            <w:tcW w:w="0" w:type="auto"/>
            <w:shd w:val="clear" w:color="auto" w:fill="auto"/>
          </w:tcPr>
          <w:p w14:paraId="3BAC6052" w14:textId="77777777" w:rsidR="00E97549" w:rsidRPr="00897528" w:rsidRDefault="00E97549" w:rsidP="00074B20">
            <w:pPr>
              <w:pStyle w:val="Caption"/>
              <w:rPr>
                <w:rFonts w:cstheme="minorHAnsi"/>
                <w:szCs w:val="24"/>
              </w:rPr>
            </w:pPr>
            <w:r w:rsidRPr="00897528">
              <w:rPr>
                <w:rFonts w:cstheme="minorHAnsi"/>
                <w:szCs w:val="24"/>
              </w:rPr>
              <w:t>Must be deposited if generated by project</w:t>
            </w:r>
          </w:p>
        </w:tc>
        <w:tc>
          <w:tcPr>
            <w:tcW w:w="0" w:type="auto"/>
            <w:shd w:val="clear" w:color="auto" w:fill="auto"/>
          </w:tcPr>
          <w:p w14:paraId="5EF80E31" w14:textId="77777777" w:rsidR="00F60DA1" w:rsidRPr="00897528" w:rsidRDefault="00F60DA1" w:rsidP="00074B20">
            <w:pPr>
              <w:pStyle w:val="Caption"/>
              <w:rPr>
                <w:rFonts w:cstheme="minorHAnsi"/>
                <w:szCs w:val="24"/>
              </w:rPr>
            </w:pPr>
            <w:r w:rsidRPr="00897528">
              <w:rPr>
                <w:rFonts w:cstheme="minorHAnsi"/>
                <w:szCs w:val="24"/>
              </w:rPr>
              <w:t>Paper copy required</w:t>
            </w:r>
          </w:p>
          <w:p w14:paraId="6D4556EC" w14:textId="21B280E0" w:rsidR="00E97549" w:rsidRPr="00897528" w:rsidRDefault="00E97549" w:rsidP="00074B20">
            <w:pPr>
              <w:pStyle w:val="Caption"/>
              <w:rPr>
                <w:rFonts w:cstheme="minorHAnsi"/>
                <w:szCs w:val="24"/>
              </w:rPr>
            </w:pPr>
            <w:r w:rsidRPr="00897528">
              <w:rPr>
                <w:rFonts w:cstheme="minorHAnsi"/>
                <w:szCs w:val="24"/>
              </w:rPr>
              <w:t xml:space="preserve">Digital </w:t>
            </w:r>
            <w:r w:rsidR="00F60DA1" w:rsidRPr="00897528">
              <w:rPr>
                <w:rFonts w:cstheme="minorHAnsi"/>
                <w:szCs w:val="24"/>
              </w:rPr>
              <w:t xml:space="preserve">copy </w:t>
            </w:r>
            <w:r w:rsidR="00CD6E8E" w:rsidRPr="00897528">
              <w:rPr>
                <w:rFonts w:cstheme="minorHAnsi"/>
                <w:i/>
                <w:szCs w:val="24"/>
              </w:rPr>
              <w:t xml:space="preserve">appreciated </w:t>
            </w:r>
            <w:r w:rsidR="000F0356" w:rsidRPr="00897528">
              <w:rPr>
                <w:rFonts w:cstheme="minorHAnsi"/>
                <w:i/>
                <w:szCs w:val="24"/>
              </w:rPr>
              <w:t>for registers</w:t>
            </w:r>
          </w:p>
        </w:tc>
      </w:tr>
      <w:tr w:rsidR="00E97549" w:rsidRPr="00BA6CBA" w14:paraId="2BCDF562" w14:textId="77777777" w:rsidTr="002F7E5C">
        <w:tc>
          <w:tcPr>
            <w:tcW w:w="0" w:type="auto"/>
            <w:shd w:val="clear" w:color="auto" w:fill="auto"/>
          </w:tcPr>
          <w:p w14:paraId="4E96427C" w14:textId="77777777" w:rsidR="00E97549" w:rsidRPr="00897528" w:rsidRDefault="00E97549" w:rsidP="00074B20">
            <w:pPr>
              <w:pStyle w:val="Caption"/>
              <w:rPr>
                <w:rFonts w:cstheme="minorHAnsi"/>
                <w:szCs w:val="24"/>
              </w:rPr>
            </w:pPr>
            <w:r w:rsidRPr="00897528">
              <w:rPr>
                <w:rFonts w:cstheme="minorHAnsi"/>
                <w:szCs w:val="24"/>
              </w:rPr>
              <w:t>Context matrix</w:t>
            </w:r>
          </w:p>
        </w:tc>
        <w:tc>
          <w:tcPr>
            <w:tcW w:w="0" w:type="auto"/>
            <w:shd w:val="clear" w:color="auto" w:fill="auto"/>
          </w:tcPr>
          <w:p w14:paraId="75816AE8" w14:textId="77777777" w:rsidR="00E97549" w:rsidRPr="00897528" w:rsidRDefault="00E97549" w:rsidP="00074B20">
            <w:pPr>
              <w:pStyle w:val="Caption"/>
              <w:rPr>
                <w:rFonts w:cstheme="minorHAnsi"/>
                <w:szCs w:val="24"/>
              </w:rPr>
            </w:pPr>
            <w:r w:rsidRPr="00897528">
              <w:rPr>
                <w:rFonts w:cstheme="minorHAnsi"/>
                <w:szCs w:val="24"/>
              </w:rPr>
              <w:t>Must be deposited if generated by project</w:t>
            </w:r>
          </w:p>
        </w:tc>
        <w:tc>
          <w:tcPr>
            <w:tcW w:w="0" w:type="auto"/>
            <w:shd w:val="clear" w:color="auto" w:fill="auto"/>
          </w:tcPr>
          <w:p w14:paraId="00EF3AA6" w14:textId="77777777" w:rsidR="00F60DA1" w:rsidRPr="00897528" w:rsidRDefault="00F60DA1" w:rsidP="00074B20">
            <w:pPr>
              <w:pStyle w:val="Caption"/>
              <w:rPr>
                <w:rFonts w:cstheme="minorHAnsi"/>
                <w:szCs w:val="24"/>
              </w:rPr>
            </w:pPr>
            <w:r w:rsidRPr="00897528">
              <w:rPr>
                <w:rFonts w:cstheme="minorHAnsi"/>
                <w:szCs w:val="24"/>
              </w:rPr>
              <w:t>Paper copy required</w:t>
            </w:r>
          </w:p>
          <w:p w14:paraId="74A9A939" w14:textId="77777777" w:rsidR="00E97549" w:rsidRPr="00897528" w:rsidRDefault="00E97549" w:rsidP="00074B20">
            <w:pPr>
              <w:pStyle w:val="Caption"/>
              <w:rPr>
                <w:rFonts w:cstheme="minorHAnsi"/>
                <w:szCs w:val="24"/>
              </w:rPr>
            </w:pPr>
          </w:p>
        </w:tc>
      </w:tr>
      <w:tr w:rsidR="00E97549" w:rsidRPr="00BA6CBA" w14:paraId="68619415" w14:textId="77777777" w:rsidTr="002F7E5C">
        <w:tc>
          <w:tcPr>
            <w:tcW w:w="0" w:type="auto"/>
            <w:shd w:val="clear" w:color="auto" w:fill="auto"/>
          </w:tcPr>
          <w:p w14:paraId="174B716B" w14:textId="77777777" w:rsidR="00E97549" w:rsidRPr="00897528" w:rsidRDefault="00E97549" w:rsidP="00074B20">
            <w:pPr>
              <w:pStyle w:val="Caption"/>
              <w:rPr>
                <w:rFonts w:cstheme="minorHAnsi"/>
                <w:szCs w:val="24"/>
              </w:rPr>
            </w:pPr>
            <w:r w:rsidRPr="00897528">
              <w:rPr>
                <w:rFonts w:cstheme="minorHAnsi"/>
                <w:szCs w:val="24"/>
              </w:rPr>
              <w:t>Site notes and diaries</w:t>
            </w:r>
          </w:p>
        </w:tc>
        <w:tc>
          <w:tcPr>
            <w:tcW w:w="0" w:type="auto"/>
            <w:shd w:val="clear" w:color="auto" w:fill="auto"/>
          </w:tcPr>
          <w:p w14:paraId="444ACDEB" w14:textId="77777777" w:rsidR="00E97549" w:rsidRPr="00897528" w:rsidRDefault="00E97549" w:rsidP="00074B20">
            <w:pPr>
              <w:pStyle w:val="Caption"/>
              <w:rPr>
                <w:rFonts w:cstheme="minorHAnsi"/>
                <w:szCs w:val="24"/>
              </w:rPr>
            </w:pPr>
            <w:r w:rsidRPr="00897528">
              <w:rPr>
                <w:rFonts w:cstheme="minorHAnsi"/>
                <w:szCs w:val="24"/>
              </w:rPr>
              <w:t>Must be deposited if generated by project</w:t>
            </w:r>
          </w:p>
        </w:tc>
        <w:tc>
          <w:tcPr>
            <w:tcW w:w="0" w:type="auto"/>
            <w:shd w:val="clear" w:color="auto" w:fill="auto"/>
          </w:tcPr>
          <w:p w14:paraId="04CA851E" w14:textId="77777777" w:rsidR="00E97549" w:rsidRPr="00897528" w:rsidRDefault="000F0356" w:rsidP="00074B20">
            <w:pPr>
              <w:pStyle w:val="Caption"/>
              <w:rPr>
                <w:rFonts w:cstheme="minorHAnsi"/>
                <w:szCs w:val="24"/>
              </w:rPr>
            </w:pPr>
            <w:r w:rsidRPr="00897528">
              <w:rPr>
                <w:rFonts w:cstheme="minorHAnsi"/>
                <w:szCs w:val="24"/>
              </w:rPr>
              <w:t>Paper copy required</w:t>
            </w:r>
          </w:p>
        </w:tc>
      </w:tr>
      <w:tr w:rsidR="00E97549" w:rsidRPr="00BA6CBA" w14:paraId="75E7E25C" w14:textId="77777777" w:rsidTr="002F7E5C">
        <w:tc>
          <w:tcPr>
            <w:tcW w:w="0" w:type="auto"/>
            <w:shd w:val="clear" w:color="auto" w:fill="auto"/>
          </w:tcPr>
          <w:p w14:paraId="027ACEB6" w14:textId="77777777" w:rsidR="00E97549" w:rsidRPr="00897528" w:rsidRDefault="00E97549" w:rsidP="00074B20">
            <w:pPr>
              <w:pStyle w:val="Caption"/>
              <w:rPr>
                <w:rFonts w:cstheme="minorHAnsi"/>
                <w:szCs w:val="24"/>
              </w:rPr>
            </w:pPr>
            <w:r w:rsidRPr="00897528">
              <w:rPr>
                <w:rFonts w:cstheme="minorHAnsi"/>
                <w:szCs w:val="24"/>
              </w:rPr>
              <w:t>Fieldwork photographs</w:t>
            </w:r>
          </w:p>
        </w:tc>
        <w:tc>
          <w:tcPr>
            <w:tcW w:w="0" w:type="auto"/>
            <w:shd w:val="clear" w:color="auto" w:fill="auto"/>
          </w:tcPr>
          <w:p w14:paraId="3C58D0DE" w14:textId="77777777" w:rsidR="00E97549" w:rsidRPr="00897528" w:rsidRDefault="00E97549" w:rsidP="00074B20">
            <w:pPr>
              <w:pStyle w:val="Caption"/>
              <w:rPr>
                <w:rFonts w:cstheme="minorHAnsi"/>
                <w:szCs w:val="24"/>
              </w:rPr>
            </w:pPr>
            <w:r w:rsidRPr="00897528">
              <w:rPr>
                <w:rFonts w:cstheme="minorHAnsi"/>
                <w:szCs w:val="24"/>
              </w:rPr>
              <w:t>Must be deposited if generated by project</w:t>
            </w:r>
          </w:p>
        </w:tc>
        <w:tc>
          <w:tcPr>
            <w:tcW w:w="0" w:type="auto"/>
            <w:shd w:val="clear" w:color="auto" w:fill="auto"/>
          </w:tcPr>
          <w:p w14:paraId="3651A9B2" w14:textId="77777777" w:rsidR="00E97549" w:rsidRPr="00897528" w:rsidRDefault="000F0356" w:rsidP="00074B20">
            <w:pPr>
              <w:pStyle w:val="Caption"/>
              <w:rPr>
                <w:rFonts w:cstheme="minorHAnsi"/>
                <w:szCs w:val="24"/>
              </w:rPr>
            </w:pPr>
            <w:r w:rsidRPr="00897528">
              <w:rPr>
                <w:rFonts w:cstheme="minorHAnsi"/>
                <w:szCs w:val="24"/>
              </w:rPr>
              <w:t>Paper or digital copy, as appropriate</w:t>
            </w:r>
          </w:p>
        </w:tc>
      </w:tr>
      <w:tr w:rsidR="00C12DAF" w:rsidRPr="00BA6CBA" w14:paraId="05B11051" w14:textId="77777777" w:rsidTr="002F7E5C">
        <w:tc>
          <w:tcPr>
            <w:tcW w:w="0" w:type="auto"/>
            <w:shd w:val="clear" w:color="auto" w:fill="auto"/>
          </w:tcPr>
          <w:p w14:paraId="1B1ADBF8" w14:textId="77777777" w:rsidR="00C12DAF" w:rsidRPr="00897528" w:rsidRDefault="00C12DAF" w:rsidP="00074B20">
            <w:pPr>
              <w:pStyle w:val="Caption"/>
              <w:rPr>
                <w:rFonts w:cstheme="minorHAnsi"/>
                <w:szCs w:val="24"/>
              </w:rPr>
            </w:pPr>
            <w:r w:rsidRPr="00897528">
              <w:rPr>
                <w:rFonts w:cstheme="minorHAnsi"/>
                <w:szCs w:val="24"/>
              </w:rPr>
              <w:t>Reports</w:t>
            </w:r>
          </w:p>
        </w:tc>
        <w:tc>
          <w:tcPr>
            <w:tcW w:w="0" w:type="auto"/>
            <w:shd w:val="clear" w:color="auto" w:fill="auto"/>
          </w:tcPr>
          <w:p w14:paraId="70757AA7" w14:textId="77777777" w:rsidR="00C12DAF" w:rsidRPr="00897528" w:rsidRDefault="00C12DAF" w:rsidP="00074B20">
            <w:pPr>
              <w:pStyle w:val="Caption"/>
              <w:rPr>
                <w:rFonts w:cstheme="minorHAnsi"/>
                <w:szCs w:val="24"/>
              </w:rPr>
            </w:pPr>
            <w:r w:rsidRPr="00897528">
              <w:rPr>
                <w:rFonts w:cstheme="minorHAnsi"/>
                <w:szCs w:val="24"/>
              </w:rPr>
              <w:t>Must be deposited</w:t>
            </w:r>
          </w:p>
        </w:tc>
        <w:tc>
          <w:tcPr>
            <w:tcW w:w="0" w:type="auto"/>
            <w:shd w:val="clear" w:color="auto" w:fill="auto"/>
          </w:tcPr>
          <w:p w14:paraId="65EF5665" w14:textId="77777777" w:rsidR="00C12DAF" w:rsidRPr="00897528" w:rsidRDefault="00C12DAF" w:rsidP="00074B20">
            <w:pPr>
              <w:pStyle w:val="Caption"/>
              <w:rPr>
                <w:rFonts w:cstheme="minorHAnsi"/>
                <w:szCs w:val="24"/>
              </w:rPr>
            </w:pPr>
            <w:r w:rsidRPr="00897528">
              <w:rPr>
                <w:rFonts w:cstheme="minorHAnsi"/>
                <w:szCs w:val="24"/>
              </w:rPr>
              <w:t>Paper copy required</w:t>
            </w:r>
          </w:p>
          <w:p w14:paraId="29D2591A" w14:textId="77777777" w:rsidR="00C12DAF" w:rsidRPr="00897528" w:rsidRDefault="00C12DAF" w:rsidP="00074B20">
            <w:pPr>
              <w:pStyle w:val="Caption"/>
              <w:rPr>
                <w:rFonts w:cstheme="minorHAnsi"/>
                <w:szCs w:val="24"/>
              </w:rPr>
            </w:pPr>
            <w:r w:rsidRPr="00897528">
              <w:rPr>
                <w:rFonts w:cstheme="minorHAnsi"/>
                <w:szCs w:val="24"/>
              </w:rPr>
              <w:t>Digital copy required</w:t>
            </w:r>
          </w:p>
        </w:tc>
      </w:tr>
      <w:tr w:rsidR="00C12DAF" w:rsidRPr="00BA6CBA" w14:paraId="02A37E8D" w14:textId="77777777" w:rsidTr="002F7E5C">
        <w:tc>
          <w:tcPr>
            <w:tcW w:w="0" w:type="auto"/>
            <w:shd w:val="clear" w:color="auto" w:fill="auto"/>
          </w:tcPr>
          <w:p w14:paraId="74CBAD0B" w14:textId="77777777" w:rsidR="00C12DAF" w:rsidRPr="00897528" w:rsidRDefault="00C12DAF" w:rsidP="00074B20">
            <w:pPr>
              <w:pStyle w:val="Caption"/>
              <w:rPr>
                <w:rFonts w:cstheme="minorHAnsi"/>
                <w:szCs w:val="24"/>
              </w:rPr>
            </w:pPr>
            <w:r w:rsidRPr="00897528">
              <w:rPr>
                <w:rFonts w:cstheme="minorHAnsi"/>
                <w:szCs w:val="24"/>
              </w:rPr>
              <w:t>Publications</w:t>
            </w:r>
          </w:p>
        </w:tc>
        <w:tc>
          <w:tcPr>
            <w:tcW w:w="0" w:type="auto"/>
            <w:shd w:val="clear" w:color="auto" w:fill="auto"/>
          </w:tcPr>
          <w:p w14:paraId="44BA72FC" w14:textId="77777777" w:rsidR="00C12DAF" w:rsidRPr="00897528" w:rsidRDefault="00C12DAF" w:rsidP="00074B20">
            <w:pPr>
              <w:pStyle w:val="Caption"/>
              <w:rPr>
                <w:rFonts w:cstheme="minorHAnsi"/>
                <w:szCs w:val="24"/>
              </w:rPr>
            </w:pPr>
            <w:r w:rsidRPr="00897528">
              <w:rPr>
                <w:rFonts w:cstheme="minorHAnsi"/>
                <w:szCs w:val="24"/>
              </w:rPr>
              <w:t>All publications relating to the site must be deposited</w:t>
            </w:r>
          </w:p>
        </w:tc>
        <w:tc>
          <w:tcPr>
            <w:tcW w:w="0" w:type="auto"/>
            <w:shd w:val="clear" w:color="auto" w:fill="auto"/>
          </w:tcPr>
          <w:p w14:paraId="3FDA0E48" w14:textId="77777777" w:rsidR="00C12DAF" w:rsidRPr="00897528" w:rsidRDefault="00C12DAF" w:rsidP="00074B20">
            <w:pPr>
              <w:pStyle w:val="Caption"/>
              <w:rPr>
                <w:rFonts w:cstheme="minorHAnsi"/>
                <w:szCs w:val="24"/>
              </w:rPr>
            </w:pPr>
            <w:r w:rsidRPr="00897528">
              <w:rPr>
                <w:rFonts w:cstheme="minorHAnsi"/>
                <w:szCs w:val="24"/>
              </w:rPr>
              <w:t>Paper copy required</w:t>
            </w:r>
          </w:p>
          <w:p w14:paraId="2B62A6BE" w14:textId="3076E51B" w:rsidR="00C12DAF" w:rsidRPr="00897528" w:rsidRDefault="00C12DAF" w:rsidP="00074B20">
            <w:pPr>
              <w:pStyle w:val="Caption"/>
              <w:rPr>
                <w:rFonts w:cstheme="minorHAnsi"/>
                <w:szCs w:val="24"/>
              </w:rPr>
            </w:pPr>
            <w:r w:rsidRPr="00897528">
              <w:rPr>
                <w:rFonts w:cstheme="minorHAnsi"/>
                <w:szCs w:val="24"/>
              </w:rPr>
              <w:t xml:space="preserve">Digital copy </w:t>
            </w:r>
            <w:r w:rsidR="00897528" w:rsidRPr="00897528">
              <w:rPr>
                <w:rFonts w:cstheme="minorHAnsi"/>
                <w:szCs w:val="24"/>
              </w:rPr>
              <w:t>appreciated</w:t>
            </w:r>
          </w:p>
        </w:tc>
      </w:tr>
      <w:bookmarkEnd w:id="4"/>
    </w:tbl>
    <w:p w14:paraId="23AD76E3" w14:textId="77777777" w:rsidR="00252511" w:rsidRDefault="00252511" w:rsidP="00074B20">
      <w:pPr>
        <w:pStyle w:val="Caption"/>
      </w:pPr>
    </w:p>
    <w:p w14:paraId="50B6B556" w14:textId="77777777" w:rsidR="00C12DAF" w:rsidRDefault="00C12DAF" w:rsidP="00074B20">
      <w:pPr>
        <w:pStyle w:val="Caption"/>
      </w:pPr>
    </w:p>
    <w:p w14:paraId="2048A424" w14:textId="3363B5C7" w:rsidR="00897528" w:rsidRPr="00C32C0B" w:rsidRDefault="00285B15" w:rsidP="00897528">
      <w:pPr>
        <w:pStyle w:val="Caption"/>
      </w:pPr>
      <w:r>
        <w:t>Originals and/or c</w:t>
      </w:r>
      <w:r w:rsidR="00F21833">
        <w:t xml:space="preserve">opies of all </w:t>
      </w:r>
      <w:r>
        <w:t xml:space="preserve">paper </w:t>
      </w:r>
      <w:r w:rsidR="00F21833">
        <w:t>records compiled during the project must be included</w:t>
      </w:r>
      <w:r w:rsidR="00C32C0B">
        <w:t xml:space="preserve"> in the paper archive</w:t>
      </w:r>
      <w:r w:rsidR="00F21833">
        <w:t xml:space="preserve">, </w:t>
      </w:r>
      <w:r w:rsidR="00A90956">
        <w:t>including</w:t>
      </w:r>
      <w:r w:rsidR="00897528">
        <w:t xml:space="preserve"> all t</w:t>
      </w:r>
      <w:r w:rsidR="00F21833" w:rsidRPr="00C32C0B">
        <w:t>ext</w:t>
      </w:r>
      <w:r w:rsidR="00897528">
        <w:t>, for example project and sampling strategies,</w:t>
      </w:r>
      <w:r w:rsidR="00F21833" w:rsidRPr="00C32C0B">
        <w:t xml:space="preserve"> </w:t>
      </w:r>
      <w:proofErr w:type="gramStart"/>
      <w:r w:rsidR="00897528">
        <w:t>photographs</w:t>
      </w:r>
      <w:proofErr w:type="gramEnd"/>
      <w:r w:rsidR="00897528">
        <w:t xml:space="preserve"> and </w:t>
      </w:r>
      <w:r w:rsidR="00F21833" w:rsidRPr="00C32C0B">
        <w:t>drawings</w:t>
      </w:r>
      <w:r w:rsidR="00897528">
        <w:t xml:space="preserve"> such as the original trench plans and section drawings. </w:t>
      </w:r>
      <w:r w:rsidR="00897528" w:rsidRPr="00C32C0B">
        <w:t xml:space="preserve">Site report versions </w:t>
      </w:r>
      <w:r w:rsidR="00897528">
        <w:t xml:space="preserve">of these drawings </w:t>
      </w:r>
      <w:r w:rsidR="00897528" w:rsidRPr="00C32C0B">
        <w:t xml:space="preserve">are not acceptable as the primary site record. </w:t>
      </w:r>
    </w:p>
    <w:p w14:paraId="3CC3826C" w14:textId="7131D86C" w:rsidR="00CA28A6" w:rsidRDefault="00CA28A6" w:rsidP="00897528">
      <w:pPr>
        <w:pStyle w:val="Caption"/>
      </w:pPr>
    </w:p>
    <w:p w14:paraId="566CB644" w14:textId="0A7BCC21" w:rsidR="00F21833" w:rsidRDefault="00897528" w:rsidP="00897528">
      <w:pPr>
        <w:rPr>
          <w:szCs w:val="22"/>
        </w:rPr>
      </w:pPr>
      <w:r>
        <w:t>The archive should also include the p</w:t>
      </w:r>
      <w:r w:rsidR="00F21833">
        <w:t xml:space="preserve">ost-excavation </w:t>
      </w:r>
      <w:r>
        <w:t xml:space="preserve">documentation such as </w:t>
      </w:r>
      <w:r w:rsidR="00F21833" w:rsidRPr="00C32C0B">
        <w:rPr>
          <w:szCs w:val="22"/>
        </w:rPr>
        <w:t>interpretative plans</w:t>
      </w:r>
      <w:r>
        <w:rPr>
          <w:szCs w:val="22"/>
        </w:rPr>
        <w:t xml:space="preserve">, </w:t>
      </w:r>
      <w:r w:rsidR="00F21833" w:rsidRPr="00C32C0B">
        <w:rPr>
          <w:szCs w:val="22"/>
        </w:rPr>
        <w:t>artefact analyses</w:t>
      </w:r>
      <w:r>
        <w:rPr>
          <w:szCs w:val="22"/>
        </w:rPr>
        <w:t xml:space="preserve">, </w:t>
      </w:r>
      <w:r w:rsidR="00F21833" w:rsidRPr="00C32C0B">
        <w:rPr>
          <w:szCs w:val="22"/>
        </w:rPr>
        <w:t>conservation records</w:t>
      </w:r>
      <w:r>
        <w:rPr>
          <w:szCs w:val="22"/>
        </w:rPr>
        <w:t xml:space="preserve"> and </w:t>
      </w:r>
      <w:r w:rsidR="00F21833" w:rsidRPr="00C32C0B">
        <w:rPr>
          <w:szCs w:val="22"/>
        </w:rPr>
        <w:t>publication drawings.</w:t>
      </w:r>
    </w:p>
    <w:p w14:paraId="4A52C908" w14:textId="64F716D7" w:rsidR="00897528" w:rsidRDefault="00897528" w:rsidP="00897528">
      <w:pPr>
        <w:rPr>
          <w:szCs w:val="22"/>
        </w:rPr>
      </w:pPr>
    </w:p>
    <w:p w14:paraId="14D18EE5" w14:textId="4663B1F8" w:rsidR="00897528" w:rsidRDefault="00897528" w:rsidP="00897528">
      <w:pPr>
        <w:pStyle w:val="Caption"/>
      </w:pPr>
      <w:r>
        <w:t xml:space="preserve">Site records and post-excavation records should be stored in archival flat document boxes with external dimensions of either 400 x 270 x 75mm or 400 x 270 x 45mm (for details of suppliers see Appendix 9). </w:t>
      </w:r>
    </w:p>
    <w:p w14:paraId="79AF5B92" w14:textId="77777777" w:rsidR="00897528" w:rsidRPr="00897528" w:rsidRDefault="00897528" w:rsidP="00897528"/>
    <w:p w14:paraId="3D57DFF5" w14:textId="3AF94607" w:rsidR="00F21833" w:rsidRDefault="00F21833" w:rsidP="00074B20">
      <w:pPr>
        <w:pStyle w:val="Caption"/>
      </w:pPr>
      <w:r>
        <w:t xml:space="preserve">All </w:t>
      </w:r>
      <w:r w:rsidR="00176481">
        <w:t>boxes</w:t>
      </w:r>
      <w:r>
        <w:t xml:space="preserve">, folders, </w:t>
      </w:r>
      <w:r w:rsidR="006D42AE">
        <w:t xml:space="preserve">slide carriers </w:t>
      </w:r>
      <w:r>
        <w:t xml:space="preserve">and envelopes must be </w:t>
      </w:r>
      <w:r w:rsidRPr="006D42AE">
        <w:rPr>
          <w:b/>
          <w:bCs/>
        </w:rPr>
        <w:t>marked with the Museum</w:t>
      </w:r>
      <w:r w:rsidR="007C7D11">
        <w:rPr>
          <w:b/>
          <w:bCs/>
        </w:rPr>
        <w:t xml:space="preserve"> Service</w:t>
      </w:r>
      <w:r w:rsidRPr="006D42AE">
        <w:rPr>
          <w:b/>
          <w:bCs/>
        </w:rPr>
        <w:t xml:space="preserve"> accession number </w:t>
      </w:r>
      <w:r w:rsidR="00285B15" w:rsidRPr="006D42AE">
        <w:rPr>
          <w:b/>
          <w:bCs/>
        </w:rPr>
        <w:t>and/</w:t>
      </w:r>
      <w:r w:rsidRPr="006D42AE">
        <w:rPr>
          <w:b/>
          <w:bCs/>
        </w:rPr>
        <w:t xml:space="preserve">or the </w:t>
      </w:r>
      <w:r w:rsidR="00550085" w:rsidRPr="006D42AE">
        <w:rPr>
          <w:b/>
          <w:bCs/>
        </w:rPr>
        <w:t>Depositor</w:t>
      </w:r>
      <w:r w:rsidR="00D33422" w:rsidRPr="006D42AE">
        <w:rPr>
          <w:b/>
          <w:bCs/>
        </w:rPr>
        <w:t xml:space="preserve">’s </w:t>
      </w:r>
      <w:r w:rsidRPr="006D42AE">
        <w:rPr>
          <w:b/>
          <w:bCs/>
        </w:rPr>
        <w:t>site code</w:t>
      </w:r>
      <w:r>
        <w:t xml:space="preserve">, as should all documents, context sheets, etc. </w:t>
      </w:r>
    </w:p>
    <w:p w14:paraId="6F378647" w14:textId="77777777" w:rsidR="00A90956" w:rsidRDefault="00A90956" w:rsidP="00074B20">
      <w:pPr>
        <w:pStyle w:val="Caption"/>
      </w:pPr>
    </w:p>
    <w:p w14:paraId="13DA09FE" w14:textId="15C99EE7" w:rsidR="00F21833" w:rsidRDefault="00176481" w:rsidP="00074B20">
      <w:pPr>
        <w:pStyle w:val="Caption"/>
      </w:pPr>
      <w:r>
        <w:t>Wi</w:t>
      </w:r>
      <w:r w:rsidR="00F21833">
        <w:t xml:space="preserve">thin the </w:t>
      </w:r>
      <w:r>
        <w:t>boxes</w:t>
      </w:r>
      <w:r w:rsidR="00F21833">
        <w:t>, documents and photograph envelopes should be held in archival file folders, and the site details should be written</w:t>
      </w:r>
      <w:r w:rsidR="00914E00">
        <w:t xml:space="preserve"> on</w:t>
      </w:r>
      <w:r w:rsidR="00F21833">
        <w:t xml:space="preserve"> the box in a standard format (</w:t>
      </w:r>
      <w:r w:rsidR="00F21833" w:rsidRPr="00A90956">
        <w:t>see</w:t>
      </w:r>
      <w:r w:rsidR="00F21833" w:rsidRPr="00CB42DF">
        <w:rPr>
          <w:i/>
        </w:rPr>
        <w:t xml:space="preserve"> </w:t>
      </w:r>
      <w:r w:rsidR="00F21833" w:rsidRPr="00A90956">
        <w:t>Appendix 8)</w:t>
      </w:r>
      <w:r w:rsidR="00F21833">
        <w:t xml:space="preserve"> using a medium permanent marker such as Staedtler </w:t>
      </w:r>
      <w:proofErr w:type="spellStart"/>
      <w:r w:rsidR="00F21833">
        <w:t>Lumocolor</w:t>
      </w:r>
      <w:proofErr w:type="spellEnd"/>
      <w:r w:rsidR="00F21833">
        <w:t xml:space="preserve"> 317. </w:t>
      </w:r>
    </w:p>
    <w:p w14:paraId="2EBE0E25" w14:textId="77777777" w:rsidR="00A90956" w:rsidRDefault="00A90956" w:rsidP="00074B20">
      <w:pPr>
        <w:pStyle w:val="Caption"/>
      </w:pPr>
    </w:p>
    <w:p w14:paraId="4C31761C" w14:textId="5A999F17" w:rsidR="00F21833" w:rsidRDefault="00F21833" w:rsidP="00074B20">
      <w:pPr>
        <w:pStyle w:val="Caption"/>
      </w:pPr>
      <w:r>
        <w:t xml:space="preserve">The first </w:t>
      </w:r>
      <w:r w:rsidR="00176481">
        <w:t xml:space="preserve">archive box </w:t>
      </w:r>
      <w:r>
        <w:t>must include a list of contents for the documentary archive</w:t>
      </w:r>
      <w:r w:rsidR="00D47AF7">
        <w:t xml:space="preserve">, </w:t>
      </w:r>
      <w:r>
        <w:t xml:space="preserve">a clear list of all the finds in the artefact </w:t>
      </w:r>
      <w:r w:rsidR="006A4C61">
        <w:t>archive and</w:t>
      </w:r>
      <w:r>
        <w:t xml:space="preserve"> lists of </w:t>
      </w:r>
      <w:r w:rsidR="00425973">
        <w:t xml:space="preserve">finds that </w:t>
      </w:r>
      <w:r>
        <w:t xml:space="preserve">have </w:t>
      </w:r>
      <w:r w:rsidR="00425973">
        <w:t xml:space="preserve">been </w:t>
      </w:r>
      <w:r>
        <w:t>retained by</w:t>
      </w:r>
      <w:r w:rsidR="00425973">
        <w:t xml:space="preserve"> the</w:t>
      </w:r>
      <w:r>
        <w:t xml:space="preserve"> </w:t>
      </w:r>
      <w:r w:rsidR="00477ED2">
        <w:t>Landowner</w:t>
      </w:r>
      <w:r>
        <w:t xml:space="preserve"> or otherwise dispersed. There must be indexes for all parts of the </w:t>
      </w:r>
      <w:r w:rsidR="00796E21">
        <w:t xml:space="preserve">documentary </w:t>
      </w:r>
      <w:r>
        <w:t>archive.</w:t>
      </w:r>
    </w:p>
    <w:p w14:paraId="68365224" w14:textId="461FC42D" w:rsidR="00741F3C" w:rsidRDefault="00F21833" w:rsidP="00411618">
      <w:pPr>
        <w:pStyle w:val="Caption"/>
      </w:pPr>
      <w:bookmarkStart w:id="5" w:name="_Hlk64892204"/>
      <w:r w:rsidRPr="00914E00">
        <w:lastRenderedPageBreak/>
        <w:t xml:space="preserve">Large site plans and section drawings should be </w:t>
      </w:r>
      <w:r w:rsidR="00411618">
        <w:t xml:space="preserve">deposited with a strong adhesive plan hanging tape to be hung in a four prongs cabinet. The adhesive tape should have the accession number written on it, ideally on the right-hand end. If the plan is small and can be rolled to fit in the document archive box, then please do so. </w:t>
      </w:r>
    </w:p>
    <w:bookmarkEnd w:id="5"/>
    <w:p w14:paraId="272B1C2F" w14:textId="77777777" w:rsidR="00411618" w:rsidRPr="00411618" w:rsidRDefault="00411618" w:rsidP="00411618"/>
    <w:p w14:paraId="3DC64A5E" w14:textId="7DA287FB" w:rsidR="00F21833" w:rsidRDefault="00741F3C" w:rsidP="00741F3C">
      <w:pPr>
        <w:pStyle w:val="Caption"/>
      </w:pPr>
      <w:r>
        <w:t>Reports need to be bound</w:t>
      </w:r>
      <w:r w:rsidR="007C7D11">
        <w:t xml:space="preserve">, their pages </w:t>
      </w:r>
      <w:r w:rsidR="003234AF">
        <w:t>numbered,</w:t>
      </w:r>
      <w:r w:rsidR="007C7D11">
        <w:t xml:space="preserve"> </w:t>
      </w:r>
      <w:r w:rsidR="006A4C61" w:rsidRPr="00074B20">
        <w:t>and</w:t>
      </w:r>
      <w:r w:rsidR="007C7D11">
        <w:t xml:space="preserve"> a</w:t>
      </w:r>
      <w:r w:rsidR="00F21833" w:rsidRPr="00074B20">
        <w:t xml:space="preserve"> </w:t>
      </w:r>
      <w:r w:rsidR="00285B15" w:rsidRPr="00074B20">
        <w:t>s</w:t>
      </w:r>
      <w:r w:rsidR="00F21833" w:rsidRPr="00074B20">
        <w:t xml:space="preserve">ummary </w:t>
      </w:r>
      <w:r w:rsidR="007C7D11">
        <w:t xml:space="preserve">included </w:t>
      </w:r>
      <w:r w:rsidR="00F21833" w:rsidRPr="00074B20">
        <w:t xml:space="preserve">at the </w:t>
      </w:r>
      <w:r w:rsidR="006D42AE">
        <w:t>front</w:t>
      </w:r>
      <w:r w:rsidR="00F21833" w:rsidRPr="00074B20">
        <w:t>.</w:t>
      </w:r>
      <w:r w:rsidR="00D90E10">
        <w:t xml:space="preserve"> </w:t>
      </w:r>
      <w:r w:rsidR="00F21833">
        <w:t xml:space="preserve">Illegible or unclear </w:t>
      </w:r>
      <w:r>
        <w:t xml:space="preserve">reports or </w:t>
      </w:r>
      <w:r w:rsidR="00F21833">
        <w:t>records will not be accepted for deposit. Waterproof and lightproof ballpoint or rollerball pens (</w:t>
      </w:r>
      <w:proofErr w:type="gramStart"/>
      <w:r w:rsidR="00F21833">
        <w:t>e.g.</w:t>
      </w:r>
      <w:proofErr w:type="gramEnd"/>
      <w:r w:rsidR="00F21833">
        <w:t xml:space="preserve"> </w:t>
      </w:r>
      <w:proofErr w:type="spellStart"/>
      <w:r w:rsidR="00F21833">
        <w:t>Uniball</w:t>
      </w:r>
      <w:proofErr w:type="spellEnd"/>
      <w:r w:rsidR="00F21833">
        <w:t xml:space="preserve"> Micro deluxe) or pencil must be </w:t>
      </w:r>
      <w:r w:rsidR="004D3369">
        <w:t>used,</w:t>
      </w:r>
      <w:r w:rsidR="00F21833">
        <w:t xml:space="preserve"> and all records must be clearly marked with site name, site code and date.  </w:t>
      </w:r>
    </w:p>
    <w:p w14:paraId="6B3C2FCC" w14:textId="77777777" w:rsidR="006D42AE" w:rsidRPr="006D42AE" w:rsidRDefault="006D42AE" w:rsidP="006D42AE"/>
    <w:p w14:paraId="0B3B5174" w14:textId="2CFE1328" w:rsidR="006264CC" w:rsidRDefault="00FF0074" w:rsidP="00CD6E8E">
      <w:pPr>
        <w:pStyle w:val="Caption"/>
      </w:pPr>
      <w:r>
        <w:t>Recycled paper has a short lifespan and is not recognised as permanent for archiv</w:t>
      </w:r>
      <w:r w:rsidR="006D42AE">
        <w:t>al</w:t>
      </w:r>
      <w:r>
        <w:t xml:space="preserve"> purposes.</w:t>
      </w:r>
      <w:r w:rsidR="00796E21">
        <w:t xml:space="preserve"> </w:t>
      </w:r>
    </w:p>
    <w:p w14:paraId="7DB08037" w14:textId="77777777" w:rsidR="006264CC" w:rsidRDefault="006264CC" w:rsidP="00CD6E8E">
      <w:pPr>
        <w:pStyle w:val="Caption"/>
      </w:pPr>
    </w:p>
    <w:p w14:paraId="7733BD35" w14:textId="527CF60A" w:rsidR="00FF0074" w:rsidRDefault="00796E21" w:rsidP="00CD6E8E">
      <w:pPr>
        <w:pStyle w:val="Caption"/>
      </w:pPr>
      <w:r>
        <w:t>Where papers need to be fastened together this should be done using plastic treasury tags or plastic paperclips. Metal fastenings of any sort should not be used.</w:t>
      </w:r>
    </w:p>
    <w:p w14:paraId="16EE8494" w14:textId="77777777" w:rsidR="00F21833" w:rsidRDefault="00F21833" w:rsidP="00CD6E8E">
      <w:pPr>
        <w:pStyle w:val="Caption"/>
      </w:pPr>
    </w:p>
    <w:p w14:paraId="35B50823" w14:textId="7973ECD3" w:rsidR="00735647" w:rsidRDefault="00735647" w:rsidP="00735647"/>
    <w:p w14:paraId="6F514400" w14:textId="4B41A69C" w:rsidR="00735647" w:rsidRPr="00D90E10" w:rsidRDefault="00735647" w:rsidP="009E6A87">
      <w:pPr>
        <w:pStyle w:val="Heading3"/>
      </w:pPr>
      <w:r w:rsidRPr="00D90E10">
        <w:t>Photographs</w:t>
      </w:r>
    </w:p>
    <w:p w14:paraId="45A6B68E" w14:textId="126B203E" w:rsidR="00735647" w:rsidRDefault="00735647" w:rsidP="000A1624">
      <w:pPr>
        <w:pStyle w:val="Caption"/>
      </w:pPr>
      <w:proofErr w:type="gramStart"/>
      <w:r w:rsidRPr="00D0366B">
        <w:t>Negatives,</w:t>
      </w:r>
      <w:proofErr w:type="gramEnd"/>
      <w:r w:rsidRPr="00D0366B">
        <w:t xml:space="preserve"> contact prints and original photographs should be provided in suitable acid-free archival sleeves. Silver safe-type paper envelopes are ideal storage media for negatives and x-radiographs, although the use of polyester packets may be more practical. </w:t>
      </w:r>
      <w:r>
        <w:t>Each envelope must be marked with the Museum</w:t>
      </w:r>
      <w:r w:rsidR="007C7D11">
        <w:t xml:space="preserve"> Service</w:t>
      </w:r>
      <w:r>
        <w:t xml:space="preserve"> accession number.</w:t>
      </w:r>
    </w:p>
    <w:p w14:paraId="27B6529C" w14:textId="77777777" w:rsidR="00735647" w:rsidRDefault="00735647" w:rsidP="000A1624">
      <w:pPr>
        <w:pStyle w:val="Caption"/>
      </w:pPr>
    </w:p>
    <w:p w14:paraId="188BE92A" w14:textId="77777777" w:rsidR="00735647" w:rsidRPr="00654659" w:rsidRDefault="00735647" w:rsidP="00735647">
      <w:r>
        <w:rPr>
          <w:rFonts w:cs="Arial"/>
        </w:rPr>
        <w:t xml:space="preserve">Photographs should be classified by type of media, with negatives, prints, transparencies, </w:t>
      </w:r>
      <w:proofErr w:type="gramStart"/>
      <w:r>
        <w:rPr>
          <w:rFonts w:cs="Arial"/>
        </w:rPr>
        <w:t>x-rays</w:t>
      </w:r>
      <w:proofErr w:type="gramEnd"/>
      <w:r>
        <w:rPr>
          <w:rFonts w:cs="Arial"/>
        </w:rPr>
        <w:t xml:space="preserve"> and others categorised separately.</w:t>
      </w:r>
    </w:p>
    <w:p w14:paraId="4A7CB677" w14:textId="77777777" w:rsidR="00735647" w:rsidRDefault="00735647" w:rsidP="00735647">
      <w:pPr>
        <w:pStyle w:val="p35"/>
        <w:spacing w:line="240" w:lineRule="auto"/>
        <w:jc w:val="left"/>
        <w:rPr>
          <w:rFonts w:ascii="Arial" w:hAnsi="Arial" w:cs="Arial"/>
          <w:sz w:val="22"/>
          <w:lang w:val="en-GB"/>
        </w:rPr>
      </w:pPr>
    </w:p>
    <w:p w14:paraId="2D70D4A4" w14:textId="60301E31" w:rsidR="00735647" w:rsidRDefault="00735647" w:rsidP="000A1624">
      <w:pPr>
        <w:pStyle w:val="Caption"/>
      </w:pPr>
      <w:r>
        <w:t xml:space="preserve">Each photograph should be marked on the back with the Museum </w:t>
      </w:r>
      <w:r w:rsidR="007C7D11">
        <w:t xml:space="preserve">Service </w:t>
      </w:r>
      <w:r>
        <w:t>accession number and the Depositor’s site code, object identifier (if appropriate), film and frame number</w:t>
      </w:r>
      <w:r w:rsidR="007C7D11">
        <w:t>,</w:t>
      </w:r>
      <w:r>
        <w:t xml:space="preserve"> using a soft pencil.</w:t>
      </w:r>
    </w:p>
    <w:p w14:paraId="5C9A5026" w14:textId="77777777" w:rsidR="00735647" w:rsidRDefault="00735647" w:rsidP="000A1624">
      <w:pPr>
        <w:pStyle w:val="Caption"/>
      </w:pPr>
    </w:p>
    <w:p w14:paraId="2701A0F7" w14:textId="77777777" w:rsidR="00735647" w:rsidRDefault="00735647" w:rsidP="000A1624">
      <w:pPr>
        <w:pStyle w:val="Caption"/>
        <w:rPr>
          <w:szCs w:val="22"/>
        </w:rPr>
      </w:pPr>
      <w:r>
        <w:rPr>
          <w:szCs w:val="22"/>
        </w:rPr>
        <w:t>All photographs should be accompanied by a photographic index.</w:t>
      </w:r>
    </w:p>
    <w:p w14:paraId="0488F16F" w14:textId="77777777" w:rsidR="00735647" w:rsidRPr="00654659" w:rsidRDefault="00735647" w:rsidP="000A1624">
      <w:pPr>
        <w:pStyle w:val="Caption"/>
        <w:rPr>
          <w:b/>
          <w:sz w:val="22"/>
        </w:rPr>
      </w:pPr>
    </w:p>
    <w:p w14:paraId="14A2F0AA" w14:textId="77777777" w:rsidR="00735647" w:rsidRPr="00B67625" w:rsidRDefault="00735647" w:rsidP="000A1624">
      <w:pPr>
        <w:pStyle w:val="Caption"/>
        <w:rPr>
          <w:szCs w:val="24"/>
        </w:rPr>
      </w:pPr>
      <w:r w:rsidRPr="00B67625">
        <w:rPr>
          <w:szCs w:val="24"/>
        </w:rPr>
        <w:t>Slide mounts should each be labelled with a unique number which links the slide to the archive – this must be in the following format:</w:t>
      </w:r>
    </w:p>
    <w:tbl>
      <w:tblPr>
        <w:tblW w:w="0" w:type="auto"/>
        <w:tblLook w:val="0000" w:firstRow="0" w:lastRow="0" w:firstColumn="0" w:lastColumn="0" w:noHBand="0" w:noVBand="0"/>
      </w:tblPr>
      <w:tblGrid>
        <w:gridCol w:w="936"/>
        <w:gridCol w:w="8135"/>
      </w:tblGrid>
      <w:tr w:rsidR="00735647" w:rsidRPr="00B67625" w14:paraId="6BA8C71D" w14:textId="77777777" w:rsidTr="00B70A14">
        <w:tc>
          <w:tcPr>
            <w:tcW w:w="644" w:type="dxa"/>
          </w:tcPr>
          <w:p w14:paraId="49F76C38" w14:textId="77777777" w:rsidR="00735647" w:rsidRPr="00B67625" w:rsidRDefault="00735647" w:rsidP="000A1624">
            <w:pPr>
              <w:pStyle w:val="Caption"/>
              <w:rPr>
                <w:szCs w:val="24"/>
              </w:rPr>
            </w:pPr>
            <w:r w:rsidRPr="00B67625">
              <w:rPr>
                <w:szCs w:val="24"/>
              </w:rPr>
              <w:tab/>
            </w:r>
          </w:p>
        </w:tc>
        <w:tc>
          <w:tcPr>
            <w:tcW w:w="8427" w:type="dxa"/>
          </w:tcPr>
          <w:p w14:paraId="33FF7E9B" w14:textId="77777777" w:rsidR="00735647" w:rsidRPr="00B67625" w:rsidRDefault="00735647" w:rsidP="000A1624">
            <w:pPr>
              <w:pStyle w:val="Caption"/>
              <w:rPr>
                <w:szCs w:val="24"/>
              </w:rPr>
            </w:pPr>
            <w:r w:rsidRPr="00B67625">
              <w:rPr>
                <w:b/>
                <w:bCs/>
                <w:szCs w:val="24"/>
              </w:rPr>
              <w:t>[accession number] / [film number</w:t>
            </w:r>
            <w:proofErr w:type="gramStart"/>
            <w:r w:rsidRPr="00B67625">
              <w:rPr>
                <w:b/>
                <w:bCs/>
                <w:szCs w:val="24"/>
              </w:rPr>
              <w:t>] .</w:t>
            </w:r>
            <w:proofErr w:type="gramEnd"/>
            <w:r w:rsidRPr="00B67625">
              <w:rPr>
                <w:b/>
                <w:bCs/>
                <w:szCs w:val="24"/>
              </w:rPr>
              <w:t xml:space="preserve"> [slide number]</w:t>
            </w:r>
          </w:p>
        </w:tc>
      </w:tr>
    </w:tbl>
    <w:p w14:paraId="44EB9653" w14:textId="77777777" w:rsidR="00735647" w:rsidRPr="00B67625" w:rsidRDefault="00735647" w:rsidP="000A1624">
      <w:pPr>
        <w:pStyle w:val="Caption"/>
        <w:rPr>
          <w:szCs w:val="24"/>
        </w:rPr>
      </w:pPr>
    </w:p>
    <w:p w14:paraId="1CF2D27C" w14:textId="5F47A0D1" w:rsidR="00735647" w:rsidRDefault="00735647" w:rsidP="000A1624">
      <w:pPr>
        <w:pStyle w:val="Caption"/>
      </w:pPr>
      <w:proofErr w:type="gramStart"/>
      <w:r>
        <w:t>e.g.</w:t>
      </w:r>
      <w:proofErr w:type="gramEnd"/>
      <w:r>
        <w:t xml:space="preserve"> OXCMS: 2003.12/12.1. Alternatively, a number utilising the site code may be used instead, for example OXSMR03.2/2.  </w:t>
      </w:r>
    </w:p>
    <w:p w14:paraId="2A819AD7" w14:textId="77777777" w:rsidR="00735647" w:rsidRDefault="00735647" w:rsidP="000A1624">
      <w:pPr>
        <w:pStyle w:val="Caption"/>
      </w:pPr>
    </w:p>
    <w:p w14:paraId="491E01FF" w14:textId="77777777" w:rsidR="00735647" w:rsidRDefault="00735647" w:rsidP="000A1624">
      <w:pPr>
        <w:pStyle w:val="Caption"/>
        <w:rPr>
          <w:szCs w:val="22"/>
        </w:rPr>
      </w:pPr>
      <w:r w:rsidRPr="00654659">
        <w:rPr>
          <w:szCs w:val="22"/>
        </w:rPr>
        <w:t xml:space="preserve">All metal objects (other than finds designated ‘frag’, ‘scrap’ etc) MUST be accompanied by </w:t>
      </w:r>
      <w:r>
        <w:rPr>
          <w:szCs w:val="22"/>
        </w:rPr>
        <w:t>x</w:t>
      </w:r>
      <w:r w:rsidRPr="00654659">
        <w:rPr>
          <w:szCs w:val="22"/>
        </w:rPr>
        <w:t>-</w:t>
      </w:r>
      <w:r>
        <w:rPr>
          <w:szCs w:val="22"/>
        </w:rPr>
        <w:t>r</w:t>
      </w:r>
      <w:r w:rsidRPr="00654659">
        <w:rPr>
          <w:szCs w:val="22"/>
        </w:rPr>
        <w:t>ays processed to archive standards deposited with the site archive. These x-rays are required for ongoing conservation monitoring as well as object identification.</w:t>
      </w:r>
    </w:p>
    <w:p w14:paraId="1F3F6FF3" w14:textId="77777777" w:rsidR="00735647" w:rsidRDefault="00735647" w:rsidP="000A1624">
      <w:pPr>
        <w:pStyle w:val="Caption"/>
        <w:rPr>
          <w:szCs w:val="22"/>
        </w:rPr>
      </w:pPr>
    </w:p>
    <w:p w14:paraId="23300ED3" w14:textId="77777777" w:rsidR="00B67625" w:rsidRDefault="00B67625" w:rsidP="000A1624">
      <w:pPr>
        <w:pStyle w:val="Caption"/>
      </w:pPr>
      <w:r>
        <w:t>If not depositing images with the Archaeology Data Service, digital p</w:t>
      </w:r>
      <w:r w:rsidR="00735647">
        <w:t xml:space="preserve">hotographic images should be in either TIFF or JPEG format (if JPG the compression ratio should not be so </w:t>
      </w:r>
      <w:r w:rsidR="00735647" w:rsidRPr="002F3CE8">
        <w:t>high</w:t>
      </w:r>
      <w:r w:rsidR="00735647">
        <w:t xml:space="preserve"> as to degrade the image quality). </w:t>
      </w:r>
    </w:p>
    <w:p w14:paraId="240C1732" w14:textId="0807F8A4" w:rsidR="002F3CE8" w:rsidRDefault="00735647" w:rsidP="00D90E10">
      <w:pPr>
        <w:pStyle w:val="Caption"/>
      </w:pPr>
      <w:r w:rsidRPr="00B67625">
        <w:rPr>
          <w:rFonts w:cstheme="minorHAnsi"/>
          <w:szCs w:val="24"/>
        </w:rPr>
        <w:t>Digital photographs should be included on archival standard gold CD-R or DVD-R inside a rigid jewel case marked with the Museum</w:t>
      </w:r>
      <w:r w:rsidR="0051261A">
        <w:rPr>
          <w:rFonts w:cstheme="minorHAnsi"/>
          <w:szCs w:val="24"/>
        </w:rPr>
        <w:t xml:space="preserve"> Service</w:t>
      </w:r>
      <w:r w:rsidRPr="00B67625">
        <w:rPr>
          <w:rFonts w:cstheme="minorHAnsi"/>
          <w:szCs w:val="24"/>
        </w:rPr>
        <w:t xml:space="preserve"> accession number and site code.</w:t>
      </w:r>
      <w:r w:rsidR="002F3CE8">
        <w:br w:type="page"/>
      </w:r>
    </w:p>
    <w:p w14:paraId="2385459E" w14:textId="2825A791" w:rsidR="00DF1821" w:rsidRPr="00D90E10" w:rsidRDefault="00F21833" w:rsidP="000624B9">
      <w:pPr>
        <w:pStyle w:val="Heading6"/>
      </w:pPr>
      <w:r w:rsidRPr="00D90E10">
        <w:lastRenderedPageBreak/>
        <w:t xml:space="preserve">Digital </w:t>
      </w:r>
      <w:r w:rsidR="00176481" w:rsidRPr="00D90E10">
        <w:t>Archive</w:t>
      </w:r>
    </w:p>
    <w:p w14:paraId="479A30FB" w14:textId="77777777" w:rsidR="009712D0" w:rsidRPr="009712D0" w:rsidRDefault="009712D0" w:rsidP="009712D0"/>
    <w:p w14:paraId="5679F5ED" w14:textId="59F15CD9" w:rsidR="00683ABC" w:rsidRPr="0084475C" w:rsidRDefault="00A9560C" w:rsidP="002C3A95">
      <w:pPr>
        <w:pStyle w:val="Heading1"/>
      </w:pPr>
      <w:r>
        <w:t xml:space="preserve">Depositing </w:t>
      </w:r>
      <w:r w:rsidR="009E06D7">
        <w:t xml:space="preserve">Digital Archives </w:t>
      </w:r>
      <w:r>
        <w:t xml:space="preserve">with </w:t>
      </w:r>
      <w:r w:rsidR="009E06D7">
        <w:t>a Trust</w:t>
      </w:r>
      <w:r w:rsidR="0051261A">
        <w:t xml:space="preserve">ed </w:t>
      </w:r>
      <w:r w:rsidR="009E06D7">
        <w:t xml:space="preserve">Digital Repository </w:t>
      </w:r>
    </w:p>
    <w:p w14:paraId="6E32E2E8" w14:textId="2A85323C" w:rsidR="003D7312" w:rsidRDefault="00E62671" w:rsidP="003D7312">
      <w:r>
        <w:t>Museums that are not specialist digital media repositories are advised to ensure that digital archives are stored in trusted digital repositories (Brown, 20</w:t>
      </w:r>
      <w:r w:rsidR="0035744D">
        <w:t>11</w:t>
      </w:r>
      <w:r>
        <w:t>)</w:t>
      </w:r>
      <w:r w:rsidR="00833016">
        <w:t>, th</w:t>
      </w:r>
      <w:r w:rsidR="0051261A">
        <w:t>e</w:t>
      </w:r>
      <w:r w:rsidR="00833016">
        <w:t xml:space="preserve"> </w:t>
      </w:r>
      <w:r w:rsidR="0051261A">
        <w:t xml:space="preserve">Service </w:t>
      </w:r>
      <w:r w:rsidR="00833016">
        <w:t>is not such a repository</w:t>
      </w:r>
      <w:r>
        <w:t xml:space="preserve">. </w:t>
      </w:r>
      <w:r w:rsidR="00C5585A">
        <w:t xml:space="preserve">The </w:t>
      </w:r>
      <w:r w:rsidR="00833016" w:rsidRPr="00654659">
        <w:t xml:space="preserve">Archaeology Data Service </w:t>
      </w:r>
      <w:r w:rsidR="00833016">
        <w:t>(</w:t>
      </w:r>
      <w:r w:rsidR="00C5585A">
        <w:t>ADS</w:t>
      </w:r>
      <w:r w:rsidR="00833016">
        <w:t>)</w:t>
      </w:r>
      <w:r w:rsidR="00C5585A">
        <w:t xml:space="preserve"> is </w:t>
      </w:r>
      <w:r w:rsidR="003D7312">
        <w:t xml:space="preserve">a Trusted Digital Repository and </w:t>
      </w:r>
      <w:r w:rsidR="0027421F">
        <w:t>currently the only</w:t>
      </w:r>
      <w:r w:rsidR="0027421F" w:rsidRPr="0027421F">
        <w:t xml:space="preserve"> </w:t>
      </w:r>
      <w:r w:rsidR="0027421F">
        <w:t>Core Seal Trust accredited body in the UK which receives archaeological archives</w:t>
      </w:r>
      <w:r w:rsidR="00833016">
        <w:t xml:space="preserve">. </w:t>
      </w:r>
      <w:r w:rsidR="0027421F">
        <w:t xml:space="preserve"> </w:t>
      </w:r>
      <w:r w:rsidR="003D7312" w:rsidRPr="00266EA4">
        <w:t>Deposition with a subject-specific, open repository</w:t>
      </w:r>
      <w:r w:rsidR="003D7312">
        <w:t xml:space="preserve"> such as the ADS not only secures information for posterity, but</w:t>
      </w:r>
      <w:r w:rsidR="003D7312" w:rsidRPr="00266EA4">
        <w:t xml:space="preserve"> increases the exposure of data to relevant audiences, increasing the likelihood of discovery and re-use</w:t>
      </w:r>
      <w:r w:rsidR="003D7312">
        <w:t xml:space="preserve">. </w:t>
      </w:r>
      <w:r w:rsidR="003D7312" w:rsidRPr="00C5585A">
        <w:rPr>
          <w:rFonts w:cs="Arial"/>
          <w:szCs w:val="24"/>
        </w:rPr>
        <w:t>Furthermore, long-term preservation</w:t>
      </w:r>
      <w:r w:rsidR="003D7312" w:rsidRPr="00266EA4">
        <w:t xml:space="preserve"> to enable the discovery and re-use of data is now a recognised and desired outcome for project funders including </w:t>
      </w:r>
      <w:r w:rsidR="0051261A">
        <w:t>r</w:t>
      </w:r>
      <w:r w:rsidR="003D7312" w:rsidRPr="00266EA4">
        <w:t xml:space="preserve">esearch, the </w:t>
      </w:r>
      <w:r w:rsidR="0051261A">
        <w:t>National Lottery Heritage</w:t>
      </w:r>
      <w:r w:rsidR="003D7312" w:rsidRPr="00266EA4">
        <w:t xml:space="preserve"> Fund, and </w:t>
      </w:r>
      <w:r w:rsidR="0051261A">
        <w:t>n</w:t>
      </w:r>
      <w:r w:rsidR="003D7312" w:rsidRPr="00266EA4">
        <w:t xml:space="preserve">ational </w:t>
      </w:r>
      <w:r w:rsidR="0051261A">
        <w:t>h</w:t>
      </w:r>
      <w:r w:rsidR="003D7312" w:rsidRPr="00266EA4">
        <w:t xml:space="preserve">eritage </w:t>
      </w:r>
      <w:r w:rsidR="0051261A">
        <w:t>a</w:t>
      </w:r>
      <w:r w:rsidR="003D7312" w:rsidRPr="00266EA4">
        <w:t xml:space="preserve">gencies. </w:t>
      </w:r>
    </w:p>
    <w:p w14:paraId="18EE4F0B" w14:textId="77777777" w:rsidR="00A9560C" w:rsidRDefault="00A9560C" w:rsidP="00E62671"/>
    <w:p w14:paraId="38B06E5D" w14:textId="27B61513" w:rsidR="00833016" w:rsidRDefault="00833016" w:rsidP="00E62671">
      <w:r>
        <w:t xml:space="preserve">In 2018 the </w:t>
      </w:r>
      <w:r w:rsidR="0051261A">
        <w:t xml:space="preserve">Service </w:t>
      </w:r>
      <w:r>
        <w:t xml:space="preserve">expressed the intention </w:t>
      </w:r>
      <w:r w:rsidR="0051261A">
        <w:t>to require that D</w:t>
      </w:r>
      <w:r>
        <w:t>epositors deposit their d</w:t>
      </w:r>
      <w:r w:rsidRPr="00654659">
        <w:t xml:space="preserve">igital archives </w:t>
      </w:r>
      <w:r>
        <w:t xml:space="preserve">with the </w:t>
      </w:r>
      <w:r w:rsidRPr="00654659">
        <w:t xml:space="preserve">(ADS). </w:t>
      </w:r>
      <w:r w:rsidR="00E62671">
        <w:t xml:space="preserve">The </w:t>
      </w:r>
      <w:r w:rsidR="0051261A">
        <w:t>Service</w:t>
      </w:r>
      <w:r w:rsidR="00E62671">
        <w:t xml:space="preserve"> does not have the expertise, capacity or resources</w:t>
      </w:r>
      <w:r w:rsidR="00E62671" w:rsidRPr="00A0117F">
        <w:t xml:space="preserve"> </w:t>
      </w:r>
      <w:r w:rsidR="00E62671">
        <w:t xml:space="preserve">for the </w:t>
      </w:r>
      <w:r w:rsidR="0080159D">
        <w:t>long-term</w:t>
      </w:r>
      <w:r w:rsidR="00E62671">
        <w:t xml:space="preserve"> preservation and curation of born-digital data resulting from fieldwork </w:t>
      </w:r>
      <w:r w:rsidR="00FB06E0">
        <w:t>projects but</w:t>
      </w:r>
      <w:r w:rsidR="003D7312">
        <w:t xml:space="preserve"> appreciates that for older sites this was not budgeted for by </w:t>
      </w:r>
      <w:r w:rsidR="0051261A">
        <w:t>D</w:t>
      </w:r>
      <w:r w:rsidR="000A1624">
        <w:t>epositors</w:t>
      </w:r>
      <w:r w:rsidR="003D7312">
        <w:t>, there</w:t>
      </w:r>
      <w:r>
        <w:t>fore</w:t>
      </w:r>
      <w:r w:rsidR="003D7312">
        <w:t xml:space="preserve"> the </w:t>
      </w:r>
      <w:r w:rsidR="00FB06E0">
        <w:t>Service will</w:t>
      </w:r>
      <w:r w:rsidR="00A9560C">
        <w:t xml:space="preserve"> accept this </w:t>
      </w:r>
      <w:r>
        <w:t xml:space="preserve">digital </w:t>
      </w:r>
      <w:r w:rsidR="00A9560C">
        <w:t xml:space="preserve">data for sites with accession numbers </w:t>
      </w:r>
      <w:r w:rsidR="00630C5F">
        <w:t xml:space="preserve">up </w:t>
      </w:r>
      <w:proofErr w:type="gramStart"/>
      <w:r w:rsidR="00630C5F">
        <w:t>to, and</w:t>
      </w:r>
      <w:proofErr w:type="gramEnd"/>
      <w:r w:rsidR="00630C5F">
        <w:t xml:space="preserve"> including </w:t>
      </w:r>
      <w:r w:rsidR="00A9560C">
        <w:t>2018</w:t>
      </w:r>
      <w:r w:rsidR="003D7312">
        <w:t>.</w:t>
      </w:r>
      <w:r w:rsidR="00A9560C">
        <w:t xml:space="preserve"> </w:t>
      </w:r>
    </w:p>
    <w:p w14:paraId="4152E73D" w14:textId="77777777" w:rsidR="00833016" w:rsidRDefault="00833016" w:rsidP="00E62671"/>
    <w:p w14:paraId="3C345A68" w14:textId="27B2BDEE" w:rsidR="00E62671" w:rsidRDefault="00A9560C" w:rsidP="00E62671">
      <w:r>
        <w:t xml:space="preserve">For accession numbers </w:t>
      </w:r>
      <w:r w:rsidR="0051261A">
        <w:t xml:space="preserve">from </w:t>
      </w:r>
      <w:r>
        <w:t>201</w:t>
      </w:r>
      <w:r w:rsidR="003234AF">
        <w:t xml:space="preserve">9 </w:t>
      </w:r>
      <w:r>
        <w:t>onwards</w:t>
      </w:r>
      <w:r w:rsidR="0080159D">
        <w:t>,</w:t>
      </w:r>
      <w:r>
        <w:t xml:space="preserve"> </w:t>
      </w:r>
      <w:r w:rsidR="00E62671">
        <w:t xml:space="preserve">the </w:t>
      </w:r>
      <w:r w:rsidR="0051261A">
        <w:t xml:space="preserve">Service </w:t>
      </w:r>
      <w:r w:rsidR="00E62671">
        <w:t>is working in partnership with the Archaeology Data Service (ADS) to ensure the long-term preservation and curation of digital material from excavations</w:t>
      </w:r>
      <w:r>
        <w:t>, therefore you will also need to deposit the digital archive with the ADS.</w:t>
      </w:r>
    </w:p>
    <w:p w14:paraId="3F7D1615" w14:textId="77777777" w:rsidR="00E62671" w:rsidRDefault="00E62671" w:rsidP="00E62671"/>
    <w:p w14:paraId="0216793D" w14:textId="54170B5A" w:rsidR="00683ABC" w:rsidRDefault="0051261A" w:rsidP="00683ABC">
      <w:r>
        <w:t>A</w:t>
      </w:r>
      <w:r w:rsidRPr="00654659">
        <w:t>s best practice</w:t>
      </w:r>
      <w:r>
        <w:t xml:space="preserve"> w</w:t>
      </w:r>
      <w:r w:rsidR="00683ABC" w:rsidRPr="00654659">
        <w:t xml:space="preserve">e would strongly urge you to deposit digital archives with the ADS which have accession numbers prior to </w:t>
      </w:r>
      <w:r w:rsidR="004D669D" w:rsidRPr="00654659">
        <w:t>2019</w:t>
      </w:r>
      <w:r w:rsidR="004D669D">
        <w:t xml:space="preserve"> but</w:t>
      </w:r>
      <w:r w:rsidR="00A9560C">
        <w:t xml:space="preserve"> appreciate the</w:t>
      </w:r>
      <w:r w:rsidR="0080159D">
        <w:t>re may be</w:t>
      </w:r>
      <w:r w:rsidR="00A9560C">
        <w:t xml:space="preserve"> </w:t>
      </w:r>
      <w:r w:rsidR="0080159D">
        <w:t xml:space="preserve">financial </w:t>
      </w:r>
      <w:r>
        <w:t>constraints</w:t>
      </w:r>
      <w:r w:rsidR="003D7312">
        <w:t xml:space="preserve"> for you</w:t>
      </w:r>
      <w:r w:rsidR="0060494F">
        <w:t xml:space="preserve"> in doing so</w:t>
      </w:r>
      <w:r w:rsidR="00A9560C">
        <w:t>.</w:t>
      </w:r>
    </w:p>
    <w:p w14:paraId="3335DDB8" w14:textId="10517E2B" w:rsidR="00683ABC" w:rsidRDefault="00683ABC" w:rsidP="00683ABC"/>
    <w:p w14:paraId="2161F357" w14:textId="77777777" w:rsidR="002C3A95" w:rsidRDefault="002C3A95" w:rsidP="00683ABC"/>
    <w:p w14:paraId="12121404" w14:textId="77777777" w:rsidR="00683ABC" w:rsidRPr="00683ABC" w:rsidRDefault="00683ABC" w:rsidP="009E6A87">
      <w:pPr>
        <w:pStyle w:val="Heading3"/>
      </w:pPr>
      <w:r w:rsidRPr="00683ABC">
        <w:t>Content and Coverage</w:t>
      </w:r>
    </w:p>
    <w:p w14:paraId="5A969F04" w14:textId="76C6DF28" w:rsidR="00683ABC" w:rsidRDefault="00683ABC" w:rsidP="00683ABC">
      <w:r>
        <w:t>All born digital material should be included in the digital archive (</w:t>
      </w:r>
      <w:r>
        <w:rPr>
          <w:noProof/>
        </w:rPr>
        <w:t>Brown 20</w:t>
      </w:r>
      <w:r w:rsidR="0035744D">
        <w:rPr>
          <w:noProof/>
        </w:rPr>
        <w:t>11</w:t>
      </w:r>
      <w:r>
        <w:rPr>
          <w:noProof/>
        </w:rPr>
        <w:t>, CIfA 201</w:t>
      </w:r>
      <w:r w:rsidR="00630C5F">
        <w:rPr>
          <w:noProof/>
        </w:rPr>
        <w:t>4</w:t>
      </w:r>
      <w:r>
        <w:t>). Content of digital archives will reflect the significance of the heritage asset(s) under investigation</w:t>
      </w:r>
      <w:r w:rsidR="0080159D">
        <w:t>. I</w:t>
      </w:r>
      <w:r>
        <w:t>n general</w:t>
      </w:r>
      <w:r w:rsidR="0080159D">
        <w:t>,</w:t>
      </w:r>
      <w:r>
        <w:t xml:space="preserve"> this will be reflected in the intensity of investigation conducted. </w:t>
      </w:r>
    </w:p>
    <w:p w14:paraId="4B1CA637" w14:textId="77777777" w:rsidR="00683ABC" w:rsidRDefault="00683ABC" w:rsidP="00683ABC"/>
    <w:p w14:paraId="5F5F33D1" w14:textId="131B6E57" w:rsidR="00683ABC" w:rsidRDefault="00683ABC" w:rsidP="00683ABC">
      <w:r>
        <w:t>For example, open area excavations or excavations of deeply stratified remains will often record significant archaeological remains and involve the production of a rich digital archive encompassing material including, but not limited to, excavation and post-excavation reports, specialist (</w:t>
      </w:r>
      <w:proofErr w:type="gramStart"/>
      <w:r>
        <w:t>e.g.</w:t>
      </w:r>
      <w:proofErr w:type="gramEnd"/>
      <w:r>
        <w:t xml:space="preserve"> finds and environmental) databases, digital photography, plans, sections and maps (CAD/GIS), context databases and matrices. Equally, investigations yielding little or no significant archaeological features or finds will generate fewer of </w:t>
      </w:r>
      <w:r w:rsidR="00833016">
        <w:t>these</w:t>
      </w:r>
      <w:r>
        <w:t xml:space="preserve"> categories of data. You should be clear </w:t>
      </w:r>
      <w:r w:rsidR="0051261A">
        <w:t xml:space="preserve">as to </w:t>
      </w:r>
      <w:r>
        <w:t>the appropriate content and coverage of your collection and plan for deposition accordingly.</w:t>
      </w:r>
    </w:p>
    <w:p w14:paraId="5BB419E2" w14:textId="1A66E5B6" w:rsidR="0051261A" w:rsidRDefault="0051261A">
      <w:pPr>
        <w:overflowPunct/>
        <w:autoSpaceDE/>
        <w:autoSpaceDN/>
        <w:adjustRightInd/>
        <w:textAlignment w:val="auto"/>
      </w:pPr>
      <w:r>
        <w:br w:type="page"/>
      </w:r>
    </w:p>
    <w:p w14:paraId="713E6D95" w14:textId="77777777" w:rsidR="00683ABC" w:rsidRPr="00683ABC" w:rsidRDefault="00683ABC" w:rsidP="009E6A87">
      <w:pPr>
        <w:pStyle w:val="Heading3"/>
      </w:pPr>
      <w:r w:rsidRPr="00683ABC">
        <w:lastRenderedPageBreak/>
        <w:t>Digital Archive Preparation</w:t>
      </w:r>
    </w:p>
    <w:p w14:paraId="02FEEB76" w14:textId="3F5FD8C6" w:rsidR="00683ABC" w:rsidRDefault="00683ABC" w:rsidP="00683ABC">
      <w:r>
        <w:t xml:space="preserve">A summary of the digital archiving process can be found in </w:t>
      </w:r>
      <w:r w:rsidRPr="00D31018">
        <w:fldChar w:fldCharType="begin"/>
      </w:r>
      <w:r w:rsidRPr="00D31018">
        <w:instrText xml:space="preserve"> REF _Ref498678880 \h  \* MERGEFORMAT </w:instrText>
      </w:r>
      <w:r w:rsidRPr="00D31018">
        <w:fldChar w:fldCharType="separate"/>
      </w:r>
      <w:r w:rsidR="008D7FB7" w:rsidRPr="00A13A69">
        <w:t xml:space="preserve">Figure </w:t>
      </w:r>
      <w:r w:rsidR="008D7FB7">
        <w:t>1</w:t>
      </w:r>
      <w:r w:rsidRPr="00D31018">
        <w:fldChar w:fldCharType="end"/>
      </w:r>
      <w:r>
        <w:t>.</w:t>
      </w:r>
    </w:p>
    <w:p w14:paraId="1EFBCFE4" w14:textId="77777777" w:rsidR="000470B2" w:rsidRPr="00654659" w:rsidRDefault="000470B2" w:rsidP="000470B2"/>
    <w:p w14:paraId="647CC0DF" w14:textId="6B20D035" w:rsidR="00C30D0B" w:rsidRDefault="00C30D0B" w:rsidP="00C30D0B">
      <w:pPr>
        <w:jc w:val="center"/>
      </w:pPr>
      <w:r>
        <w:fldChar w:fldCharType="begin"/>
      </w:r>
      <w:r>
        <w:instrText xml:space="preserve"> INCLUDEPICTURE "http://archaeologydataservice.ac.uk/resources/images/attach/ADS_check_list_large.jpg" \* MERGEFORMATINET </w:instrText>
      </w:r>
      <w:r>
        <w:fldChar w:fldCharType="separate"/>
      </w:r>
      <w:r w:rsidR="00D37D6F">
        <w:fldChar w:fldCharType="begin"/>
      </w:r>
      <w:r w:rsidR="00D37D6F">
        <w:instrText xml:space="preserve"> INCLUDEPICTURE  "http://archaeologydataservice.ac.uk/resources/images/attach/ADS_check_list_large.jpg" \* MERGEFORMATINET </w:instrText>
      </w:r>
      <w:r w:rsidR="00D37D6F">
        <w:fldChar w:fldCharType="separate"/>
      </w:r>
      <w:r w:rsidR="00097C40">
        <w:fldChar w:fldCharType="begin"/>
      </w:r>
      <w:r w:rsidR="00097C40">
        <w:instrText xml:space="preserve"> INCLUDEPICTURE  "http://archaeologydataservice.ac.uk/resources/images/attach/ADS_check_list_large.jpg" \* MERGEFORMATINET </w:instrText>
      </w:r>
      <w:r w:rsidR="00097C40">
        <w:fldChar w:fldCharType="separate"/>
      </w:r>
      <w:r w:rsidR="00654659">
        <w:fldChar w:fldCharType="begin"/>
      </w:r>
      <w:r w:rsidR="00654659">
        <w:instrText xml:space="preserve"> INCLUDEPICTURE  "http://archaeologydataservice.ac.uk/resources/images/attach/ADS_check_list_large.jpg" \* MERGEFORMATINET </w:instrText>
      </w:r>
      <w:r w:rsidR="00654659">
        <w:fldChar w:fldCharType="separate"/>
      </w:r>
      <w:r w:rsidR="00BC4A1B">
        <w:fldChar w:fldCharType="begin"/>
      </w:r>
      <w:r w:rsidR="00BC4A1B">
        <w:instrText xml:space="preserve"> INCLUDEPICTURE  "http://archaeologydataservice.ac.uk/resources/images/attach/ADS_check_list_large.jpg" \* MERGEFORMATINET </w:instrText>
      </w:r>
      <w:r w:rsidR="00BC4A1B">
        <w:fldChar w:fldCharType="separate"/>
      </w:r>
      <w:r w:rsidR="004E5000">
        <w:fldChar w:fldCharType="begin"/>
      </w:r>
      <w:r w:rsidR="004E5000">
        <w:instrText xml:space="preserve"> INCLUDEPICTURE  "http://archaeologydataservice.ac.uk/resources/images/attach/ADS_check_list_large.jpg" \* MERGEFORMATINET </w:instrText>
      </w:r>
      <w:r w:rsidR="004E5000">
        <w:fldChar w:fldCharType="separate"/>
      </w:r>
      <w:r w:rsidR="0037487C">
        <w:fldChar w:fldCharType="begin"/>
      </w:r>
      <w:r w:rsidR="0037487C">
        <w:instrText xml:space="preserve"> INCLUDEPICTURE  "http://archaeologydataservice.ac.uk/resources/images/attach/ADS_check_list_large.jpg" \* MERGEFORMATINET </w:instrText>
      </w:r>
      <w:r w:rsidR="0037487C">
        <w:fldChar w:fldCharType="separate"/>
      </w:r>
      <w:r w:rsidR="00550085">
        <w:fldChar w:fldCharType="begin"/>
      </w:r>
      <w:r w:rsidR="00550085">
        <w:instrText xml:space="preserve"> INCLUDEPICTURE  "http://archaeologydataservice.ac.uk/resources/images/attach/ADS_check_list_large.jpg" \* MERGEFORMATINET </w:instrText>
      </w:r>
      <w:r w:rsidR="00550085">
        <w:fldChar w:fldCharType="separate"/>
      </w:r>
      <w:r w:rsidR="003634AF">
        <w:fldChar w:fldCharType="begin"/>
      </w:r>
      <w:r w:rsidR="003634AF">
        <w:instrText xml:space="preserve"> INCLUDEPICTURE  "http://archaeologydataservice.ac.uk/resources/images/attach/ADS_check_list_large.jpg" \* MERGEFORMATINET </w:instrText>
      </w:r>
      <w:r w:rsidR="003634AF">
        <w:fldChar w:fldCharType="separate"/>
      </w:r>
      <w:r w:rsidR="00716292">
        <w:fldChar w:fldCharType="begin"/>
      </w:r>
      <w:r w:rsidR="00716292">
        <w:instrText xml:space="preserve"> INCLUDEPICTURE  "http://archaeologydataservice.ac.uk/resources/images/attach/ADS_check_list_large.jpg" \* MERGEFORMATINET </w:instrText>
      </w:r>
      <w:r w:rsidR="00716292">
        <w:fldChar w:fldCharType="separate"/>
      </w:r>
      <w:r w:rsidR="004D3369">
        <w:fldChar w:fldCharType="begin"/>
      </w:r>
      <w:r w:rsidR="004D3369">
        <w:instrText xml:space="preserve"> INCLUDEPICTURE  "http://archaeologydataservice.ac.uk/resources/images/attach/ADS_check_list_large.jpg" \* MERGEFORMATINET </w:instrText>
      </w:r>
      <w:r w:rsidR="004D3369">
        <w:fldChar w:fldCharType="separate"/>
      </w:r>
      <w:r w:rsidR="000B1F28">
        <w:fldChar w:fldCharType="begin"/>
      </w:r>
      <w:r w:rsidR="000B1F28">
        <w:instrText xml:space="preserve"> INCLUDEPICTURE  "http://archaeologydataservice.ac.uk/resources/images/attach/ADS_check_list_large.jpg" \* MERGEFORMATINET </w:instrText>
      </w:r>
      <w:r w:rsidR="000B1F28">
        <w:fldChar w:fldCharType="separate"/>
      </w:r>
      <w:r w:rsidR="00166C99">
        <w:fldChar w:fldCharType="begin"/>
      </w:r>
      <w:r w:rsidR="00166C99">
        <w:instrText xml:space="preserve"> INCLUDEPICTURE  "http://archaeologydataservice.ac.uk/resources/images/attach/ADS_check_list_large.jpg" \* MERGEFORMATINET </w:instrText>
      </w:r>
      <w:r w:rsidR="00166C99">
        <w:fldChar w:fldCharType="separate"/>
      </w:r>
      <w:r w:rsidR="004E061A">
        <w:fldChar w:fldCharType="begin"/>
      </w:r>
      <w:r w:rsidR="004E061A">
        <w:instrText xml:space="preserve"> INCLUDEPICTURE  "http://archaeologydataservice.ac.uk/resources/images/attach/ADS_check_list_large.jpg" \* MERGEFORMATINET </w:instrText>
      </w:r>
      <w:r w:rsidR="004E061A">
        <w:fldChar w:fldCharType="separate"/>
      </w:r>
      <w:r w:rsidR="0068500D">
        <w:fldChar w:fldCharType="begin"/>
      </w:r>
      <w:r w:rsidR="0068500D">
        <w:instrText xml:space="preserve"> INCLUDEPICTURE  "http://archaeologydataservice.ac.uk/resources/images/attach/ADS_check_list_large.jpg" \* MERGEFORMATINET </w:instrText>
      </w:r>
      <w:r w:rsidR="0068500D">
        <w:fldChar w:fldCharType="separate"/>
      </w:r>
      <w:r w:rsidR="00527A29">
        <w:fldChar w:fldCharType="begin"/>
      </w:r>
      <w:r w:rsidR="00527A29">
        <w:instrText xml:space="preserve"> INCLUDEPICTURE  "http://archaeologydataservice.ac.uk/resources/images/attach/ADS_check_list_large.jpg" \* MERGEFORMATINET </w:instrText>
      </w:r>
      <w:r w:rsidR="00527A29">
        <w:fldChar w:fldCharType="separate"/>
      </w:r>
      <w:r w:rsidR="003F150E">
        <w:fldChar w:fldCharType="begin"/>
      </w:r>
      <w:r w:rsidR="003F150E">
        <w:instrText xml:space="preserve"> INCLUDEPICTURE  "http://archaeologydataservice.ac.uk/resources/images/attach/ADS_check_list_large.jpg" \* MERGEFORMATINET </w:instrText>
      </w:r>
      <w:r w:rsidR="003F150E">
        <w:fldChar w:fldCharType="separate"/>
      </w:r>
      <w:r w:rsidR="000624B9">
        <w:fldChar w:fldCharType="begin"/>
      </w:r>
      <w:r w:rsidR="000624B9">
        <w:instrText xml:space="preserve"> INCLUDEPICTURE  "http://archaeologydataservice.ac.uk/resources/images/attach/ADS_check_list_large.jpg" \* MERGEFORMATINET </w:instrText>
      </w:r>
      <w:r w:rsidR="000624B9">
        <w:fldChar w:fldCharType="separate"/>
      </w:r>
      <w:r w:rsidR="004650FC">
        <w:fldChar w:fldCharType="begin"/>
      </w:r>
      <w:r w:rsidR="004650FC">
        <w:instrText xml:space="preserve"> INCLUDEPICTURE  "http://archaeologydataservice.ac.uk/resources/images/attach/ADS_check_list_large.jpg" \* MERGEFORMATINET </w:instrText>
      </w:r>
      <w:r w:rsidR="004650FC">
        <w:fldChar w:fldCharType="separate"/>
      </w:r>
      <w:r w:rsidR="005C3A96">
        <w:fldChar w:fldCharType="begin"/>
      </w:r>
      <w:r w:rsidR="005C3A96">
        <w:instrText xml:space="preserve"> INCLUDEPICTURE  "http://archaeologydataservice.ac.uk/resources/images/attach/ADS_check_list_large.jpg" \* MERGEFORMATINET </w:instrText>
      </w:r>
      <w:r w:rsidR="005C3A96">
        <w:fldChar w:fldCharType="separate"/>
      </w:r>
      <w:r w:rsidR="005508F8">
        <w:fldChar w:fldCharType="begin"/>
      </w:r>
      <w:r w:rsidR="005508F8">
        <w:instrText xml:space="preserve"> INCLUDEPICTURE  "http://archaeologydataservice.ac.uk/resources/images/attach/ADS_check_list_large.jpg" \* MERGEFORMATINET </w:instrText>
      </w:r>
      <w:r w:rsidR="005508F8">
        <w:fldChar w:fldCharType="separate"/>
      </w:r>
      <w:r w:rsidR="005A0C1E">
        <w:fldChar w:fldCharType="begin"/>
      </w:r>
      <w:r w:rsidR="005A0C1E">
        <w:instrText xml:space="preserve"> INCLUDEPICTURE  "http://archaeologydataservice.ac.uk/resources/images/attach/ADS_check_list_large.jpg" \* MERGEFORMATINET </w:instrText>
      </w:r>
      <w:r w:rsidR="005A0C1E">
        <w:fldChar w:fldCharType="separate"/>
      </w:r>
      <w:r w:rsidR="008D73CB">
        <w:fldChar w:fldCharType="begin"/>
      </w:r>
      <w:r w:rsidR="008D73CB">
        <w:instrText xml:space="preserve"> INCLUDEPICTURE  "http://archaeologydataservice.ac.uk/resources/images/attach/ADS_check_list_large.jpg" \* MERGEFORMATINET </w:instrText>
      </w:r>
      <w:r w:rsidR="008D73CB">
        <w:fldChar w:fldCharType="separate"/>
      </w:r>
      <w:r w:rsidR="00637392">
        <w:fldChar w:fldCharType="begin"/>
      </w:r>
      <w:r w:rsidR="00637392">
        <w:instrText xml:space="preserve"> INCLUDEPICTURE  "http://archaeologydataservice.ac.uk/resources/images/attach/ADS_check_list_large.jpg" \* MERGEFORMATINET </w:instrText>
      </w:r>
      <w:r w:rsidR="00637392">
        <w:fldChar w:fldCharType="separate"/>
      </w:r>
      <w:r w:rsidR="00D97582">
        <w:fldChar w:fldCharType="begin"/>
      </w:r>
      <w:r w:rsidR="00D97582">
        <w:instrText xml:space="preserve"> INCLUDEPICTURE  "http://archaeologydataservice.ac.uk/resources/images/attach/ADS_check_list_large.jpg" \* MERGEFORMATINET </w:instrText>
      </w:r>
      <w:r w:rsidR="00D97582">
        <w:fldChar w:fldCharType="separate"/>
      </w:r>
      <w:r w:rsidR="00411618">
        <w:fldChar w:fldCharType="begin"/>
      </w:r>
      <w:r w:rsidR="00411618">
        <w:instrText xml:space="preserve"> INCLUDEPICTURE  "http://archaeologydataservice.ac.uk/resources/images/attach/ADS_check_list_large.jpg" \* MERGEFORMATINET </w:instrText>
      </w:r>
      <w:r w:rsidR="00411618">
        <w:fldChar w:fldCharType="separate"/>
      </w:r>
      <w:r w:rsidR="00EC0150">
        <w:fldChar w:fldCharType="begin"/>
      </w:r>
      <w:r w:rsidR="00EC0150">
        <w:instrText xml:space="preserve"> INCLUDEPICTURE  "http://archaeologydataservice.ac.uk/resources/images/attach/ADS_check_list_large.jpg" \* MERGEFORMATINET </w:instrText>
      </w:r>
      <w:r w:rsidR="00EC0150">
        <w:fldChar w:fldCharType="separate"/>
      </w:r>
      <w:r w:rsidR="00152577">
        <w:fldChar w:fldCharType="begin"/>
      </w:r>
      <w:r w:rsidR="00152577">
        <w:instrText xml:space="preserve"> INCLUDEPICTURE  "http://archaeologydataservice.ac.uk/resources/images/attach/ADS_check_list_large.jpg" \* MERGEFORMATINET </w:instrText>
      </w:r>
      <w:r w:rsidR="00152577">
        <w:fldChar w:fldCharType="separate"/>
      </w:r>
      <w:r w:rsidR="00C8180A">
        <w:fldChar w:fldCharType="begin"/>
      </w:r>
      <w:r w:rsidR="00C8180A">
        <w:instrText xml:space="preserve"> INCLUDEPICTURE  "http://archaeologydataservice.ac.uk/resources/images/attach/ADS_check_list_large.jpg" \* MERGEFORMATINET </w:instrText>
      </w:r>
      <w:r w:rsidR="00C8180A">
        <w:fldChar w:fldCharType="separate"/>
      </w:r>
      <w:r w:rsidR="0076195D">
        <w:fldChar w:fldCharType="begin"/>
      </w:r>
      <w:r w:rsidR="0076195D">
        <w:instrText xml:space="preserve"> INCLUDEPICTURE  "http://archaeologydataservice.ac.uk/resources/images/attach/ADS_check_list_large.jpg" \* MERGEFORMATINET </w:instrText>
      </w:r>
      <w:r w:rsidR="0076195D">
        <w:fldChar w:fldCharType="separate"/>
      </w:r>
      <w:r w:rsidR="002234A8">
        <w:fldChar w:fldCharType="begin"/>
      </w:r>
      <w:r w:rsidR="002234A8">
        <w:instrText xml:space="preserve"> INCLUDEPICTURE  "http://archaeologydataservice.ac.uk/resources/images/attach/ADS_check_list_large.jpg" \* MERGEFORMATINET </w:instrText>
      </w:r>
      <w:r w:rsidR="002234A8">
        <w:fldChar w:fldCharType="separate"/>
      </w:r>
      <w:r w:rsidR="00251BC1">
        <w:fldChar w:fldCharType="begin"/>
      </w:r>
      <w:r w:rsidR="00251BC1">
        <w:instrText xml:space="preserve"> INCLUDEPICTURE  "http://archaeologydataservice.ac.uk/resources/images/attach/ADS_check_list_large.jpg" \* MERGEFORMATINET </w:instrText>
      </w:r>
      <w:r w:rsidR="00251BC1">
        <w:fldChar w:fldCharType="separate"/>
      </w:r>
      <w:r w:rsidR="00FB06E0">
        <w:fldChar w:fldCharType="begin"/>
      </w:r>
      <w:r w:rsidR="00FB06E0">
        <w:instrText xml:space="preserve"> INCLUDEPICTURE  "http://archaeologydataservice.ac.uk/resources/images/attach/ADS_check_list_large.jpg" \* MERGEFORMATINET </w:instrText>
      </w:r>
      <w:r w:rsidR="00FB06E0">
        <w:fldChar w:fldCharType="separate"/>
      </w:r>
      <w:r w:rsidR="00855064">
        <w:fldChar w:fldCharType="begin"/>
      </w:r>
      <w:r w:rsidR="00855064">
        <w:instrText xml:space="preserve"> INCLUDEPICTURE  "http://archaeologydataservice.ac.uk/resources/images/attach/ADS_check_list_large.jpg" \* MERGEFORMATINET </w:instrText>
      </w:r>
      <w:r w:rsidR="00855064">
        <w:fldChar w:fldCharType="separate"/>
      </w:r>
      <w:r w:rsidR="00EE27E7">
        <w:fldChar w:fldCharType="begin"/>
      </w:r>
      <w:r w:rsidR="00EE27E7">
        <w:instrText xml:space="preserve"> INCLUDEPICTURE  "http://archaeologydataservice.ac.uk/resources/images/attach/ADS_check_list_large.jpg" \* MERGEFORMATINET </w:instrText>
      </w:r>
      <w:r w:rsidR="00EE27E7">
        <w:fldChar w:fldCharType="separate"/>
      </w:r>
      <w:r w:rsidR="008A20C9">
        <w:fldChar w:fldCharType="begin"/>
      </w:r>
      <w:r w:rsidR="008A20C9">
        <w:instrText xml:space="preserve"> INCLUDEPICTURE  "http://archaeologydataservice.ac.uk/resources/images/attach/ADS_check_list_large.jpg" \* MERGEFORMATINET </w:instrText>
      </w:r>
      <w:r w:rsidR="008A20C9">
        <w:fldChar w:fldCharType="separate"/>
      </w:r>
      <w:r w:rsidR="00F678DF">
        <w:fldChar w:fldCharType="begin"/>
      </w:r>
      <w:r w:rsidR="00F678DF">
        <w:instrText xml:space="preserve"> INCLUDEPICTURE  "http://archaeologydataservice.ac.uk/resources/images/attach/ADS_check_list_large.jpg" \* MERGEFORMATINET </w:instrText>
      </w:r>
      <w:r w:rsidR="00F678DF">
        <w:fldChar w:fldCharType="separate"/>
      </w:r>
      <w:r w:rsidR="008D7FB7">
        <w:fldChar w:fldCharType="begin"/>
      </w:r>
      <w:r w:rsidR="008D7FB7">
        <w:instrText xml:space="preserve"> INCLUDEPICTURE  "http://archaeologydataservice.ac.uk/resources/images/attach/ADS_check_list_large.jpg" \* MERGEFORMATINET </w:instrText>
      </w:r>
      <w:r w:rsidR="008D7FB7">
        <w:fldChar w:fldCharType="separate"/>
      </w:r>
      <w:r w:rsidR="003F4910">
        <w:fldChar w:fldCharType="begin"/>
      </w:r>
      <w:r w:rsidR="003F4910">
        <w:instrText xml:space="preserve"> </w:instrText>
      </w:r>
      <w:r w:rsidR="003F4910">
        <w:instrText>INCLUDEPICTURE  "http://archaeologydataservice</w:instrText>
      </w:r>
      <w:r w:rsidR="003F4910">
        <w:instrText>.ac.uk/resources/images/attach/ADS_check_list_large.jpg" \* MERGEFORMATINET</w:instrText>
      </w:r>
      <w:r w:rsidR="003F4910">
        <w:instrText xml:space="preserve"> </w:instrText>
      </w:r>
      <w:r w:rsidR="003F4910">
        <w:fldChar w:fldCharType="separate"/>
      </w:r>
      <w:r w:rsidR="003F4910">
        <w:pict w14:anchorId="57369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paring Datasets for Deposit Check List" style="width:352.5pt;height:561pt">
            <v:imagedata r:id="rId15" r:href="rId16"/>
          </v:shape>
        </w:pict>
      </w:r>
      <w:r w:rsidR="003F4910">
        <w:fldChar w:fldCharType="end"/>
      </w:r>
      <w:r w:rsidR="008D7FB7">
        <w:fldChar w:fldCharType="end"/>
      </w:r>
      <w:r w:rsidR="00F678DF">
        <w:fldChar w:fldCharType="end"/>
      </w:r>
      <w:r w:rsidR="008A20C9">
        <w:fldChar w:fldCharType="end"/>
      </w:r>
      <w:r w:rsidR="00EE27E7">
        <w:fldChar w:fldCharType="end"/>
      </w:r>
      <w:r w:rsidR="00855064">
        <w:fldChar w:fldCharType="end"/>
      </w:r>
      <w:r w:rsidR="00FB06E0">
        <w:fldChar w:fldCharType="end"/>
      </w:r>
      <w:r w:rsidR="00251BC1">
        <w:fldChar w:fldCharType="end"/>
      </w:r>
      <w:r w:rsidR="002234A8">
        <w:fldChar w:fldCharType="end"/>
      </w:r>
      <w:r w:rsidR="0076195D">
        <w:fldChar w:fldCharType="end"/>
      </w:r>
      <w:r w:rsidR="00C8180A">
        <w:fldChar w:fldCharType="end"/>
      </w:r>
      <w:r w:rsidR="00152577">
        <w:fldChar w:fldCharType="end"/>
      </w:r>
      <w:r w:rsidR="00EC0150">
        <w:fldChar w:fldCharType="end"/>
      </w:r>
      <w:r w:rsidR="00411618">
        <w:fldChar w:fldCharType="end"/>
      </w:r>
      <w:r w:rsidR="00D97582">
        <w:fldChar w:fldCharType="end"/>
      </w:r>
      <w:r w:rsidR="00637392">
        <w:fldChar w:fldCharType="end"/>
      </w:r>
      <w:r w:rsidR="008D73CB">
        <w:fldChar w:fldCharType="end"/>
      </w:r>
      <w:r w:rsidR="005A0C1E">
        <w:fldChar w:fldCharType="end"/>
      </w:r>
      <w:r w:rsidR="005508F8">
        <w:fldChar w:fldCharType="end"/>
      </w:r>
      <w:r w:rsidR="005C3A96">
        <w:fldChar w:fldCharType="end"/>
      </w:r>
      <w:r w:rsidR="004650FC">
        <w:fldChar w:fldCharType="end"/>
      </w:r>
      <w:r w:rsidR="000624B9">
        <w:fldChar w:fldCharType="end"/>
      </w:r>
      <w:r w:rsidR="003F150E">
        <w:fldChar w:fldCharType="end"/>
      </w:r>
      <w:r w:rsidR="00527A29">
        <w:fldChar w:fldCharType="end"/>
      </w:r>
      <w:r w:rsidR="0068500D">
        <w:fldChar w:fldCharType="end"/>
      </w:r>
      <w:r w:rsidR="004E061A">
        <w:fldChar w:fldCharType="end"/>
      </w:r>
      <w:r w:rsidR="00166C99">
        <w:fldChar w:fldCharType="end"/>
      </w:r>
      <w:r w:rsidR="000B1F28">
        <w:fldChar w:fldCharType="end"/>
      </w:r>
      <w:r w:rsidR="004D3369">
        <w:fldChar w:fldCharType="end"/>
      </w:r>
      <w:r w:rsidR="00716292">
        <w:fldChar w:fldCharType="end"/>
      </w:r>
      <w:r w:rsidR="003634AF">
        <w:fldChar w:fldCharType="end"/>
      </w:r>
      <w:r w:rsidR="00550085">
        <w:fldChar w:fldCharType="end"/>
      </w:r>
      <w:r w:rsidR="0037487C">
        <w:fldChar w:fldCharType="end"/>
      </w:r>
      <w:r w:rsidR="004E5000">
        <w:fldChar w:fldCharType="end"/>
      </w:r>
      <w:r w:rsidR="00BC4A1B">
        <w:fldChar w:fldCharType="end"/>
      </w:r>
      <w:r w:rsidR="00654659">
        <w:fldChar w:fldCharType="end"/>
      </w:r>
      <w:r w:rsidR="00097C40">
        <w:fldChar w:fldCharType="end"/>
      </w:r>
      <w:r w:rsidR="00D37D6F">
        <w:fldChar w:fldCharType="end"/>
      </w:r>
      <w:r>
        <w:fldChar w:fldCharType="end"/>
      </w:r>
    </w:p>
    <w:p w14:paraId="0D58A476" w14:textId="1BBEE462" w:rsidR="00DC6885" w:rsidRDefault="00DC6885" w:rsidP="000A1624">
      <w:pPr>
        <w:pStyle w:val="Caption"/>
        <w:jc w:val="center"/>
      </w:pPr>
      <w:bookmarkStart w:id="6" w:name="_Ref498678880"/>
      <w:r w:rsidRPr="00A13A69">
        <w:t xml:space="preserve">Figure </w:t>
      </w:r>
      <w:fldSimple w:instr=" SEQ Figure \* ARABIC ">
        <w:r w:rsidR="008D7FB7">
          <w:rPr>
            <w:noProof/>
          </w:rPr>
          <w:t>1</w:t>
        </w:r>
      </w:fldSimple>
      <w:bookmarkEnd w:id="6"/>
      <w:r w:rsidRPr="00A13A69">
        <w:t>: Summary of the Digital Archiving Process</w:t>
      </w:r>
      <w:r w:rsidR="00833016">
        <w:t xml:space="preserve"> (Source: Society of Museum Archaeology)</w:t>
      </w:r>
    </w:p>
    <w:p w14:paraId="6138B2F7" w14:textId="77777777" w:rsidR="00C30D0B" w:rsidRPr="000470B2" w:rsidRDefault="00C30D0B" w:rsidP="000A1624">
      <w:pPr>
        <w:pStyle w:val="Caption"/>
        <w:jc w:val="center"/>
      </w:pPr>
    </w:p>
    <w:p w14:paraId="4DF7DCA3" w14:textId="2884B3CC" w:rsidR="00F46D43" w:rsidRDefault="00F46D43" w:rsidP="00F21833">
      <w:pPr>
        <w:pStyle w:val="p35"/>
        <w:spacing w:line="240" w:lineRule="auto"/>
        <w:jc w:val="left"/>
        <w:rPr>
          <w:rFonts w:ascii="Arial" w:hAnsi="Arial" w:cs="Arial"/>
          <w:sz w:val="22"/>
          <w:lang w:val="en-GB"/>
        </w:rPr>
      </w:pPr>
    </w:p>
    <w:p w14:paraId="0809D3B4" w14:textId="77777777" w:rsidR="00B709ED" w:rsidRPr="00B709ED" w:rsidRDefault="00B709ED" w:rsidP="009E6A87">
      <w:pPr>
        <w:pStyle w:val="Heading3"/>
      </w:pPr>
      <w:r w:rsidRPr="00B709ED">
        <w:t>General Guidance for Deposition with the ADS</w:t>
      </w:r>
    </w:p>
    <w:p w14:paraId="7C0B4939" w14:textId="28D240AA" w:rsidR="00B709ED" w:rsidRDefault="00B709ED" w:rsidP="000A1624">
      <w:pPr>
        <w:pStyle w:val="Caption"/>
      </w:pPr>
      <w:r>
        <w:t xml:space="preserve">The content of the digital archive should be appropriate to the nature of the investigation and guided by current professional best practice as stipulated by </w:t>
      </w:r>
      <w:proofErr w:type="spellStart"/>
      <w:r>
        <w:t>CIfA</w:t>
      </w:r>
      <w:proofErr w:type="spellEnd"/>
      <w:r>
        <w:rPr>
          <w:noProof/>
        </w:rPr>
        <w:t xml:space="preserve"> (CIfA 2014)</w:t>
      </w:r>
      <w:r>
        <w:t xml:space="preserve"> and the ADS. For datasets where the content of the archive is unclear, or where data types are not </w:t>
      </w:r>
      <w:r>
        <w:lastRenderedPageBreak/>
        <w:t>covered by that guidance, those depositing data are urged to consult the Museum</w:t>
      </w:r>
      <w:r w:rsidR="003E6D7A">
        <w:t xml:space="preserve"> Service</w:t>
      </w:r>
      <w:r>
        <w:t xml:space="preserve"> and the ADS</w:t>
      </w:r>
      <w:r w:rsidR="0035744D">
        <w:t xml:space="preserve"> (2015)</w:t>
      </w:r>
      <w:r>
        <w:t xml:space="preserve">. Archives should be prepared for deposition with the ADS in accordance with their </w:t>
      </w:r>
      <w:hyperlink r:id="rId17" w:history="1">
        <w:r w:rsidRPr="00266EA4">
          <w:rPr>
            <w:rStyle w:val="Hyperlink"/>
          </w:rPr>
          <w:t>Guidelines for Depositors</w:t>
        </w:r>
      </w:hyperlink>
      <w:r>
        <w:t xml:space="preserve"> and with reference to their </w:t>
      </w:r>
      <w:hyperlink r:id="rId18" w:history="1">
        <w:r w:rsidRPr="00266EA4">
          <w:rPr>
            <w:rStyle w:val="Hyperlink"/>
          </w:rPr>
          <w:t>Guides to Good Practice</w:t>
        </w:r>
      </w:hyperlink>
      <w:r>
        <w:t xml:space="preserve"> where appropriate.</w:t>
      </w:r>
    </w:p>
    <w:p w14:paraId="40C8FECB" w14:textId="77777777" w:rsidR="000A1624" w:rsidRDefault="000A1624" w:rsidP="000A1624">
      <w:pPr>
        <w:pStyle w:val="Caption"/>
      </w:pPr>
    </w:p>
    <w:p w14:paraId="26138930" w14:textId="28187884" w:rsidR="000A1624" w:rsidRPr="000A1624" w:rsidRDefault="000A1624" w:rsidP="000A1624">
      <w:pPr>
        <w:pStyle w:val="Caption"/>
      </w:pPr>
      <w:r w:rsidRPr="000A1624">
        <w:t xml:space="preserve">Potential depositors with the ADS should contact them about </w:t>
      </w:r>
      <w:r w:rsidR="00BF76FD">
        <w:t xml:space="preserve">their digital archive </w:t>
      </w:r>
      <w:r w:rsidRPr="000A1624">
        <w:t xml:space="preserve">deposition as soon as a project </w:t>
      </w:r>
      <w:r w:rsidR="00BF76FD">
        <w:t xml:space="preserve">starts in </w:t>
      </w:r>
      <w:r w:rsidRPr="000A1624">
        <w:t xml:space="preserve">Oxfordshire. </w:t>
      </w:r>
    </w:p>
    <w:p w14:paraId="5682BDEB" w14:textId="18F5260F" w:rsidR="000A1624" w:rsidRDefault="000A1624" w:rsidP="000A1624">
      <w:pPr>
        <w:pStyle w:val="Caption"/>
      </w:pPr>
    </w:p>
    <w:p w14:paraId="0FC1D4DC" w14:textId="250780B8" w:rsidR="002C3A95" w:rsidRPr="002C3A95" w:rsidRDefault="002C3A95" w:rsidP="002C3A95"/>
    <w:p w14:paraId="55378FB4" w14:textId="77777777" w:rsidR="00B709ED" w:rsidRPr="00B709ED" w:rsidRDefault="00B709ED" w:rsidP="009E6A87">
      <w:pPr>
        <w:pStyle w:val="Heading3"/>
      </w:pPr>
      <w:r w:rsidRPr="00B709ED">
        <w:t>Data Management Planning</w:t>
      </w:r>
    </w:p>
    <w:p w14:paraId="4F90D225" w14:textId="1E64AFA3" w:rsidR="00B709ED" w:rsidRDefault="00B709ED" w:rsidP="000A1624">
      <w:pPr>
        <w:pStyle w:val="Caption"/>
      </w:pPr>
      <w:r w:rsidRPr="00B709ED">
        <w:t xml:space="preserve">The </w:t>
      </w:r>
      <w:r w:rsidR="003E6D7A">
        <w:t>Service</w:t>
      </w:r>
      <w:r w:rsidRPr="00B709ED">
        <w:t xml:space="preserve"> offers no specific guidance for data management planning and readers are at liberty to choose their preferred methods. Good data management will ensure the security, </w:t>
      </w:r>
      <w:proofErr w:type="gramStart"/>
      <w:r w:rsidRPr="00B709ED">
        <w:t>longevity</w:t>
      </w:r>
      <w:proofErr w:type="gramEnd"/>
      <w:r w:rsidRPr="00B709ED">
        <w:t xml:space="preserve"> and access to</w:t>
      </w:r>
      <w:r w:rsidR="00833016">
        <w:t xml:space="preserve"> and </w:t>
      </w:r>
      <w:r w:rsidRPr="00B709ED">
        <w:t>understanding of data from capture</w:t>
      </w:r>
      <w:r w:rsidR="00833016">
        <w:t xml:space="preserve">, </w:t>
      </w:r>
      <w:r w:rsidRPr="00B709ED">
        <w:t xml:space="preserve">creation to deposition with an archive repository. It will also ensure the smooth transition of material from archive creator(s) to </w:t>
      </w:r>
      <w:r w:rsidR="00431374">
        <w:t>the ADS</w:t>
      </w:r>
      <w:r w:rsidRPr="00B709ED">
        <w:t>.</w:t>
      </w:r>
    </w:p>
    <w:p w14:paraId="031D8060" w14:textId="77777777" w:rsidR="00431374" w:rsidRPr="00B709ED" w:rsidRDefault="00431374" w:rsidP="000A1624">
      <w:pPr>
        <w:pStyle w:val="Caption"/>
      </w:pPr>
    </w:p>
    <w:p w14:paraId="01DAA28C" w14:textId="7EFF25BF" w:rsidR="00B709ED" w:rsidRPr="00B709ED" w:rsidRDefault="00B709ED" w:rsidP="000A1624">
      <w:pPr>
        <w:pStyle w:val="Caption"/>
        <w:rPr>
          <w:b/>
        </w:rPr>
      </w:pPr>
      <w:r w:rsidRPr="00B709ED">
        <w:t xml:space="preserve">As a bare minimum, digital storage media should be kept in conditions that minimize risks of damage, deterioration, </w:t>
      </w:r>
      <w:proofErr w:type="gramStart"/>
      <w:r w:rsidRPr="00B709ED">
        <w:t>loss</w:t>
      </w:r>
      <w:proofErr w:type="gramEnd"/>
      <w:r w:rsidRPr="00B709ED">
        <w:t xml:space="preserve"> or theft. Digital files should be regularly backed up throughout the course of a project. </w:t>
      </w:r>
      <w:r w:rsidRPr="00B709ED">
        <w:rPr>
          <w:b/>
        </w:rPr>
        <w:t>The</w:t>
      </w:r>
      <w:r w:rsidR="003E6D7A">
        <w:rPr>
          <w:b/>
        </w:rPr>
        <w:t xml:space="preserve"> Service</w:t>
      </w:r>
      <w:r w:rsidRPr="00B709ED">
        <w:rPr>
          <w:b/>
        </w:rPr>
        <w:t xml:space="preserve"> strongly advise</w:t>
      </w:r>
      <w:r w:rsidR="00E67566">
        <w:rPr>
          <w:b/>
        </w:rPr>
        <w:t>s</w:t>
      </w:r>
      <w:r w:rsidRPr="00B709ED">
        <w:rPr>
          <w:b/>
        </w:rPr>
        <w:t xml:space="preserve"> that the ADS</w:t>
      </w:r>
      <w:r w:rsidR="003E6D7A">
        <w:rPr>
          <w:b/>
        </w:rPr>
        <w:t xml:space="preserve"> </w:t>
      </w:r>
      <w:r w:rsidRPr="00B709ED">
        <w:rPr>
          <w:b/>
        </w:rPr>
        <w:t xml:space="preserve">guidelines regarding software, formats, </w:t>
      </w:r>
      <w:proofErr w:type="gramStart"/>
      <w:r w:rsidRPr="00B709ED">
        <w:rPr>
          <w:b/>
        </w:rPr>
        <w:t>metadata</w:t>
      </w:r>
      <w:proofErr w:type="gramEnd"/>
      <w:r w:rsidRPr="00B709ED">
        <w:rPr>
          <w:b/>
        </w:rPr>
        <w:t xml:space="preserve"> and file naming are consulted to prior to files being created/captured, in order to minimise any further work required to prepare your digital archive for deposition with the ADS at the end of the project.</w:t>
      </w:r>
    </w:p>
    <w:p w14:paraId="3B9A84D0" w14:textId="77777777" w:rsidR="00B709ED" w:rsidRPr="00B709ED" w:rsidRDefault="00B709ED" w:rsidP="000A1624">
      <w:pPr>
        <w:pStyle w:val="Caption"/>
      </w:pPr>
    </w:p>
    <w:p w14:paraId="31E602FF" w14:textId="4297C2A0" w:rsidR="00B709ED" w:rsidRPr="00B709ED" w:rsidRDefault="00B709ED" w:rsidP="000A1624">
      <w:pPr>
        <w:pStyle w:val="Caption"/>
      </w:pPr>
      <w:r w:rsidRPr="00B709ED">
        <w:t>Version control must be maintained so that it is possible to identify the most up</w:t>
      </w:r>
      <w:r w:rsidR="00431374">
        <w:t xml:space="preserve"> </w:t>
      </w:r>
      <w:r w:rsidRPr="00B709ED">
        <w:t>to</w:t>
      </w:r>
      <w:r w:rsidR="00431374">
        <w:t xml:space="preserve"> </w:t>
      </w:r>
      <w:r w:rsidRPr="00B709ED">
        <w:t xml:space="preserve">date version of a file (only the most </w:t>
      </w:r>
      <w:r w:rsidR="00431374" w:rsidRPr="00B709ED">
        <w:t>up</w:t>
      </w:r>
      <w:r w:rsidR="00431374">
        <w:t xml:space="preserve"> to date</w:t>
      </w:r>
      <w:r w:rsidRPr="00B709ED">
        <w:t xml:space="preserve">/correct version of files should be deposited). Duplicate and </w:t>
      </w:r>
      <w:r w:rsidR="00431374" w:rsidRPr="00B709ED">
        <w:t>poor-quality</w:t>
      </w:r>
      <w:r w:rsidRPr="00B709ED">
        <w:t xml:space="preserve"> files (for example poor focus/light or duplicate digital photographs) should be </w:t>
      </w:r>
      <w:r w:rsidR="00431374">
        <w:t>removed</w:t>
      </w:r>
      <w:r w:rsidRPr="00B709ED">
        <w:t xml:space="preserve"> before transfer to the ADS. </w:t>
      </w:r>
    </w:p>
    <w:p w14:paraId="600DBC8A" w14:textId="34027230" w:rsidR="00B709ED" w:rsidRDefault="00B709ED" w:rsidP="00F65028">
      <w:pPr>
        <w:rPr>
          <w:szCs w:val="24"/>
        </w:rPr>
      </w:pPr>
    </w:p>
    <w:p w14:paraId="5CE359B4" w14:textId="77777777" w:rsidR="002C3A95" w:rsidRPr="00B709ED" w:rsidRDefault="002C3A95" w:rsidP="00F65028">
      <w:pPr>
        <w:rPr>
          <w:szCs w:val="24"/>
        </w:rPr>
      </w:pPr>
    </w:p>
    <w:p w14:paraId="0A06D40D" w14:textId="77777777" w:rsidR="00B709ED" w:rsidRPr="00B709ED" w:rsidRDefault="00B709ED" w:rsidP="009E6A87">
      <w:pPr>
        <w:pStyle w:val="Heading3"/>
      </w:pPr>
      <w:r w:rsidRPr="00B709ED">
        <w:t>Selection, Retention and Discard Policy</w:t>
      </w:r>
    </w:p>
    <w:p w14:paraId="4301A900" w14:textId="562546BD" w:rsidR="00B709ED" w:rsidRPr="00B709ED" w:rsidRDefault="00B709ED" w:rsidP="00F65028">
      <w:pPr>
        <w:rPr>
          <w:szCs w:val="24"/>
        </w:rPr>
      </w:pPr>
      <w:r w:rsidRPr="00B709ED">
        <w:rPr>
          <w:szCs w:val="24"/>
        </w:rPr>
        <w:t xml:space="preserve">All deposits should be checked for duplicate or draft versions of files, and these should be removed. Poor quality and/or duplicate images should not be deposited. Where any further selection and retention strategies are planned in relation to digital archives, agreement with the </w:t>
      </w:r>
      <w:r w:rsidR="003E6D7A">
        <w:rPr>
          <w:szCs w:val="24"/>
        </w:rPr>
        <w:t xml:space="preserve">Service </w:t>
      </w:r>
      <w:r w:rsidRPr="00B709ED">
        <w:rPr>
          <w:szCs w:val="24"/>
        </w:rPr>
        <w:t>and the relevant HER/Planning Archaeologist will be required.</w:t>
      </w:r>
    </w:p>
    <w:p w14:paraId="31BD3A45" w14:textId="45C12187" w:rsidR="00B709ED" w:rsidRPr="00D90E10" w:rsidRDefault="00B709ED" w:rsidP="009E6A87">
      <w:pPr>
        <w:pStyle w:val="Heading3"/>
      </w:pPr>
    </w:p>
    <w:p w14:paraId="1D30187A" w14:textId="77777777" w:rsidR="002C3A95" w:rsidRPr="002C3A95" w:rsidRDefault="002C3A95" w:rsidP="002C3A95"/>
    <w:p w14:paraId="437137AB" w14:textId="0BB81572" w:rsidR="00B709ED" w:rsidRPr="000A1624" w:rsidRDefault="00B709ED" w:rsidP="009E6A87">
      <w:pPr>
        <w:pStyle w:val="Heading3"/>
      </w:pPr>
      <w:r w:rsidRPr="000A1624">
        <w:t>‘Negative’ Archive</w:t>
      </w:r>
    </w:p>
    <w:p w14:paraId="6971635A" w14:textId="6F17B1CD" w:rsidR="00B709ED" w:rsidRPr="00B709ED" w:rsidRDefault="00B709ED" w:rsidP="00F65028">
      <w:pPr>
        <w:rPr>
          <w:szCs w:val="24"/>
        </w:rPr>
      </w:pPr>
      <w:r w:rsidRPr="00B709ED">
        <w:rPr>
          <w:szCs w:val="24"/>
        </w:rPr>
        <w:t xml:space="preserve">Where sites result in an archive of limited research benefit or re-use potential (for instance where no features or finds are recovered), and it is proposed to discard the digital archive material, this should be agreed with the </w:t>
      </w:r>
      <w:r w:rsidR="003E6D7A">
        <w:rPr>
          <w:szCs w:val="24"/>
        </w:rPr>
        <w:t>Service</w:t>
      </w:r>
      <w:r w:rsidRPr="00B709ED">
        <w:rPr>
          <w:szCs w:val="24"/>
        </w:rPr>
        <w:t xml:space="preserve"> and the relevant HER/Planning Archaeologist.</w:t>
      </w:r>
    </w:p>
    <w:p w14:paraId="3DFD516E" w14:textId="77777777" w:rsidR="00B709ED" w:rsidRPr="00B709ED" w:rsidRDefault="00B709ED" w:rsidP="00F65028">
      <w:pPr>
        <w:rPr>
          <w:szCs w:val="24"/>
        </w:rPr>
      </w:pPr>
    </w:p>
    <w:p w14:paraId="3A29CBB8" w14:textId="1B12DC3E" w:rsidR="00B709ED" w:rsidRPr="00B709ED" w:rsidRDefault="003D0911" w:rsidP="00F65028">
      <w:pPr>
        <w:rPr>
          <w:szCs w:val="24"/>
        </w:rPr>
      </w:pPr>
      <w:r>
        <w:rPr>
          <w:szCs w:val="24"/>
        </w:rPr>
        <w:t xml:space="preserve">The final </w:t>
      </w:r>
      <w:r w:rsidR="00B709ED" w:rsidRPr="00B709ED">
        <w:rPr>
          <w:szCs w:val="24"/>
        </w:rPr>
        <w:t xml:space="preserve">grey literature report should be deposited through OASIS. </w:t>
      </w:r>
    </w:p>
    <w:p w14:paraId="707914C1" w14:textId="5927D164" w:rsidR="00B709ED" w:rsidRDefault="00B709ED" w:rsidP="00F65028"/>
    <w:p w14:paraId="6798D7B2" w14:textId="77777777" w:rsidR="002C3A95" w:rsidRDefault="002C3A95" w:rsidP="00F65028"/>
    <w:p w14:paraId="701E11D1" w14:textId="3A724141" w:rsidR="00B709ED" w:rsidRPr="00B709ED" w:rsidRDefault="00B709ED" w:rsidP="009E6A87">
      <w:pPr>
        <w:pStyle w:val="Heading3"/>
      </w:pPr>
      <w:r w:rsidRPr="00B709ED">
        <w:t xml:space="preserve">Licencing, </w:t>
      </w:r>
      <w:proofErr w:type="gramStart"/>
      <w:r w:rsidRPr="00B709ED">
        <w:t>Copyright</w:t>
      </w:r>
      <w:proofErr w:type="gramEnd"/>
      <w:r w:rsidRPr="00B709ED">
        <w:t xml:space="preserve"> and I</w:t>
      </w:r>
      <w:r w:rsidR="00661956">
        <w:t xml:space="preserve">ntellectual </w:t>
      </w:r>
      <w:r w:rsidRPr="00B709ED">
        <w:t>P</w:t>
      </w:r>
      <w:r w:rsidR="00661956">
        <w:t xml:space="preserve">roperty </w:t>
      </w:r>
      <w:r w:rsidRPr="00B709ED">
        <w:t>R</w:t>
      </w:r>
      <w:r w:rsidR="00661956">
        <w:t>ights</w:t>
      </w:r>
    </w:p>
    <w:p w14:paraId="4C9E79BC" w14:textId="41870DE4" w:rsidR="00B709ED" w:rsidRDefault="00B709ED" w:rsidP="00F65028">
      <w:r>
        <w:t>You should establish ownership and copyright of your data at</w:t>
      </w:r>
      <w:r w:rsidR="00E67566">
        <w:t xml:space="preserve"> the</w:t>
      </w:r>
      <w:r>
        <w:t xml:space="preserve"> project</w:t>
      </w:r>
      <w:r w:rsidR="00E67566">
        <w:t>’s</w:t>
      </w:r>
      <w:r>
        <w:t xml:space="preserve"> outset and obtain any written consents necessary for you to be able to sign the ADS deposit licence. Copyright </w:t>
      </w:r>
      <w:r>
        <w:lastRenderedPageBreak/>
        <w:t>of digital data handed to the ADS is retained by the copyright holder, but depositors must grant the ADS a non-exclusive license to preserve and distribute a collection. Work cannot start on digital preservation until a deposit licence is signed, and this can cause delays to projects in extreme cases.</w:t>
      </w:r>
    </w:p>
    <w:p w14:paraId="76B0F00B" w14:textId="77777777" w:rsidR="00B709ED" w:rsidRDefault="00B709ED" w:rsidP="00F65028"/>
    <w:p w14:paraId="7CF5D286" w14:textId="77777777" w:rsidR="00B709ED" w:rsidRDefault="00B709ED" w:rsidP="00F65028">
      <w:r>
        <w:t xml:space="preserve">Copies of the ADS Deposit License can be found here under the downloads section </w:t>
      </w:r>
      <w:hyperlink r:id="rId19" w:history="1">
        <w:r w:rsidRPr="00257753">
          <w:rPr>
            <w:rStyle w:val="Hyperlink"/>
          </w:rPr>
          <w:t>http://archaeologydataservice.ac.uk/resources/attach/ads_licence_form.pdf</w:t>
        </w:r>
      </w:hyperlink>
      <w:r>
        <w:t xml:space="preserve"> </w:t>
      </w:r>
    </w:p>
    <w:p w14:paraId="7D9A5AAF" w14:textId="77777777" w:rsidR="00B709ED" w:rsidRDefault="00B709ED" w:rsidP="00F65028"/>
    <w:p w14:paraId="2595DD18" w14:textId="77777777" w:rsidR="00B709ED" w:rsidRDefault="00B709ED" w:rsidP="00F65028">
      <w:r>
        <w:t xml:space="preserve">To maximise the value and re-use potential of collections, the ADS recommends that users agree that their data be distributed under a creative </w:t>
      </w:r>
      <w:proofErr w:type="gramStart"/>
      <w:r>
        <w:t>commons</w:t>
      </w:r>
      <w:proofErr w:type="gramEnd"/>
      <w:r>
        <w:t xml:space="preserve"> attribution licence (CC-BY) </w:t>
      </w:r>
      <w:hyperlink r:id="rId20" w:history="1">
        <w:r w:rsidRPr="00FF75D2">
          <w:rPr>
            <w:rStyle w:val="Hyperlink"/>
          </w:rPr>
          <w:t>https://creativecommons.org/licenses/by/4.0/</w:t>
        </w:r>
      </w:hyperlink>
      <w:r>
        <w:t xml:space="preserve"> </w:t>
      </w:r>
    </w:p>
    <w:p w14:paraId="36116D44" w14:textId="6D97B6DB" w:rsidR="00683ABC" w:rsidRDefault="00683ABC" w:rsidP="00F65028"/>
    <w:p w14:paraId="704EDEAD" w14:textId="77777777" w:rsidR="002C3A95" w:rsidRDefault="002C3A95" w:rsidP="00F65028"/>
    <w:p w14:paraId="5599906F" w14:textId="77777777" w:rsidR="00683ABC" w:rsidRDefault="00683ABC" w:rsidP="009E6A87">
      <w:pPr>
        <w:pStyle w:val="Heading3"/>
      </w:pPr>
      <w:r>
        <w:t>Data Protection</w:t>
      </w:r>
    </w:p>
    <w:p w14:paraId="7F46DE24" w14:textId="77777777" w:rsidR="00683ABC" w:rsidRDefault="00683ABC" w:rsidP="00F65028">
      <w:r w:rsidRPr="00044F83">
        <w:t>Ideally, you should ensure that any digital data transferred does not contain personal information. If this is unavoidable, it is your responsibility to ensure you are compliant with the General Data Protection Regulation (GDPR)</w:t>
      </w:r>
      <w:r>
        <w:t xml:space="preserve"> and all </w:t>
      </w:r>
      <w:r w:rsidRPr="00661956">
        <w:rPr>
          <w:rFonts w:cs="Arial"/>
          <w:color w:val="000000"/>
          <w:sz w:val="22"/>
          <w:szCs w:val="22"/>
        </w:rPr>
        <w:t>fair processing notices have been given (and/or, as applicable, consents obtained)</w:t>
      </w:r>
      <w:r w:rsidRPr="00661956">
        <w:rPr>
          <w:rFonts w:cs="Arial"/>
          <w:sz w:val="22"/>
          <w:szCs w:val="22"/>
        </w:rPr>
        <w:t>.</w:t>
      </w:r>
      <w:r w:rsidRPr="00044F83">
        <w:t xml:space="preserve"> See </w:t>
      </w:r>
      <w:hyperlink r:id="rId21" w:history="1">
        <w:r w:rsidRPr="00044F83">
          <w:rPr>
            <w:rStyle w:val="Hyperlink"/>
          </w:rPr>
          <w:t>https://ico.org.uk/for-organisations/guide-to-the-general-data-protection-regulation-gdpr/</w:t>
        </w:r>
      </w:hyperlink>
      <w:r w:rsidRPr="00044F83">
        <w:t xml:space="preserve"> for details</w:t>
      </w:r>
      <w:r>
        <w:t xml:space="preserve"> on GDPR</w:t>
      </w:r>
      <w:r w:rsidRPr="00044F83">
        <w:t>.</w:t>
      </w:r>
      <w:r>
        <w:t xml:space="preserve"> </w:t>
      </w:r>
    </w:p>
    <w:p w14:paraId="5CC519E4" w14:textId="1CC17B13" w:rsidR="00683ABC" w:rsidRDefault="00683ABC" w:rsidP="00683ABC"/>
    <w:p w14:paraId="459B54DB" w14:textId="77777777" w:rsidR="002C3A95" w:rsidRPr="00815B42" w:rsidRDefault="002C3A95" w:rsidP="00683ABC"/>
    <w:p w14:paraId="5706D87F" w14:textId="77777777" w:rsidR="00683ABC" w:rsidRPr="000A7CB8" w:rsidRDefault="00683ABC" w:rsidP="009E6A87">
      <w:pPr>
        <w:pStyle w:val="Heading3"/>
      </w:pPr>
      <w:r w:rsidRPr="000A7CB8">
        <w:t xml:space="preserve">Fees and Charges </w:t>
      </w:r>
    </w:p>
    <w:p w14:paraId="3CAC660A" w14:textId="4AD2DA68" w:rsidR="00683ABC" w:rsidRDefault="00683ABC" w:rsidP="00F65028">
      <w:r>
        <w:t xml:space="preserve">Potential depositors should consult the ADS </w:t>
      </w:r>
      <w:hyperlink r:id="rId22" w:history="1">
        <w:r w:rsidRPr="00D26C2F">
          <w:rPr>
            <w:rStyle w:val="Hyperlink"/>
          </w:rPr>
          <w:t>Guidelines for Depositors</w:t>
        </w:r>
      </w:hyperlink>
      <w:r>
        <w:t xml:space="preserve"> for information about depositing as early as possible during a project, preferably at the tender stage so that digital archiving costs can be accommodated in project timescales and budgets.</w:t>
      </w:r>
    </w:p>
    <w:p w14:paraId="3CD368AC" w14:textId="77777777" w:rsidR="00683ABC" w:rsidRDefault="00683ABC" w:rsidP="00F65028">
      <w:r>
        <w:t xml:space="preserve">Details of the ADS Charging Policy are on their website: </w:t>
      </w:r>
      <w:hyperlink r:id="rId23" w:history="1">
        <w:r w:rsidRPr="00FF75D2">
          <w:rPr>
            <w:rStyle w:val="Hyperlink"/>
          </w:rPr>
          <w:t>http://archaeologydataservice.ac.uk/advice/chargingPolicy.xhtml</w:t>
        </w:r>
      </w:hyperlink>
      <w:r>
        <w:t xml:space="preserve"> </w:t>
      </w:r>
    </w:p>
    <w:p w14:paraId="15635C90" w14:textId="7B0CE9F3" w:rsidR="00683ABC" w:rsidRDefault="00683ABC" w:rsidP="00F65028">
      <w:r>
        <w:t xml:space="preserve">A cost calculator for small projects (fewer than 300 files of standard types) is available at: </w:t>
      </w:r>
      <w:hyperlink r:id="rId24" w:history="1">
        <w:r w:rsidRPr="00296CD1">
          <w:rPr>
            <w:rStyle w:val="Hyperlink"/>
          </w:rPr>
          <w:t>http://archaeologydataservice.ac.uk/easy/costing</w:t>
        </w:r>
      </w:hyperlink>
      <w:r>
        <w:t xml:space="preserve"> </w:t>
      </w:r>
    </w:p>
    <w:p w14:paraId="082C52C9" w14:textId="277099A6" w:rsidR="00B709ED" w:rsidRDefault="00B709ED" w:rsidP="00F65028"/>
    <w:p w14:paraId="501677BE" w14:textId="3977FF72" w:rsidR="00B709ED" w:rsidRPr="00654659" w:rsidRDefault="00B709ED" w:rsidP="00F65028">
      <w:r w:rsidRPr="00654659">
        <w:t xml:space="preserve">Fees are paid directly to the ADS for deposition of the digital archive. </w:t>
      </w:r>
      <w:r w:rsidR="003E6D7A">
        <w:t>Depositors were forewarned of this</w:t>
      </w:r>
      <w:r w:rsidRPr="00654659">
        <w:t xml:space="preserve"> in the 2019 Requirements for Transferring Archaeological Archives. </w:t>
      </w:r>
    </w:p>
    <w:p w14:paraId="25C34ABA" w14:textId="53123E3A" w:rsidR="00B709ED" w:rsidRDefault="00B709ED" w:rsidP="00B709ED">
      <w:pPr>
        <w:ind w:left="720"/>
      </w:pPr>
    </w:p>
    <w:p w14:paraId="7DEA298F" w14:textId="77777777" w:rsidR="00431374" w:rsidRDefault="00431374" w:rsidP="00B709ED">
      <w:pPr>
        <w:ind w:left="720"/>
      </w:pPr>
    </w:p>
    <w:p w14:paraId="05E15BEC" w14:textId="4B8F8F1B" w:rsidR="000B1F28" w:rsidRPr="002C3A95" w:rsidRDefault="00431374" w:rsidP="000B1F28">
      <w:pPr>
        <w:rPr>
          <w:b/>
          <w:sz w:val="28"/>
          <w:szCs w:val="28"/>
        </w:rPr>
      </w:pPr>
      <w:r w:rsidRPr="002C3A95">
        <w:rPr>
          <w:b/>
          <w:sz w:val="28"/>
          <w:szCs w:val="28"/>
        </w:rPr>
        <w:t xml:space="preserve">Depositing </w:t>
      </w:r>
      <w:r w:rsidR="000B1F28" w:rsidRPr="002C3A95">
        <w:rPr>
          <w:b/>
          <w:sz w:val="28"/>
          <w:szCs w:val="28"/>
        </w:rPr>
        <w:t xml:space="preserve">Digital </w:t>
      </w:r>
      <w:r w:rsidRPr="002C3A95">
        <w:rPr>
          <w:b/>
          <w:sz w:val="28"/>
          <w:szCs w:val="28"/>
        </w:rPr>
        <w:t xml:space="preserve">Archives </w:t>
      </w:r>
      <w:r w:rsidR="000B1F28" w:rsidRPr="002C3A95">
        <w:rPr>
          <w:b/>
          <w:sz w:val="28"/>
          <w:szCs w:val="28"/>
        </w:rPr>
        <w:t xml:space="preserve">with the </w:t>
      </w:r>
      <w:r w:rsidR="003E6D7A">
        <w:rPr>
          <w:b/>
          <w:sz w:val="28"/>
          <w:szCs w:val="28"/>
        </w:rPr>
        <w:t>Service</w:t>
      </w:r>
      <w:r w:rsidRPr="002C3A95">
        <w:rPr>
          <w:b/>
          <w:sz w:val="28"/>
          <w:szCs w:val="28"/>
        </w:rPr>
        <w:t xml:space="preserve"> </w:t>
      </w:r>
      <w:r w:rsidR="000B1F28" w:rsidRPr="002C3A95">
        <w:rPr>
          <w:b/>
          <w:sz w:val="28"/>
          <w:szCs w:val="28"/>
        </w:rPr>
        <w:t xml:space="preserve"> </w:t>
      </w:r>
    </w:p>
    <w:p w14:paraId="319030EC" w14:textId="234D835A" w:rsidR="000B1F28" w:rsidRDefault="00431374" w:rsidP="000B1F28">
      <w:r>
        <w:t xml:space="preserve">It should be reiterated that the </w:t>
      </w:r>
      <w:r w:rsidR="003E6D7A">
        <w:t xml:space="preserve">Service </w:t>
      </w:r>
      <w:r>
        <w:t>is</w:t>
      </w:r>
      <w:r w:rsidR="000B1F28">
        <w:t xml:space="preserve"> not </w:t>
      </w:r>
      <w:r w:rsidR="003E6D7A">
        <w:t xml:space="preserve">a </w:t>
      </w:r>
      <w:r w:rsidR="000B1F28">
        <w:t>specialist digital media repositor</w:t>
      </w:r>
      <w:r>
        <w:t>y and as such</w:t>
      </w:r>
      <w:r w:rsidR="003E6D7A">
        <w:t>,</w:t>
      </w:r>
      <w:r>
        <w:t xml:space="preserve"> where possible</w:t>
      </w:r>
      <w:r w:rsidR="003E6D7A">
        <w:t>,</w:t>
      </w:r>
      <w:r>
        <w:t xml:space="preserve"> </w:t>
      </w:r>
      <w:r w:rsidR="004D669D">
        <w:t>D</w:t>
      </w:r>
      <w:r>
        <w:t>epositors</w:t>
      </w:r>
      <w:r w:rsidR="000B1F28">
        <w:t xml:space="preserve"> are advised to ensure that their digital archives are stored in trusted digital repositories (Brown, 20</w:t>
      </w:r>
      <w:r w:rsidR="0011516E">
        <w:t>11</w:t>
      </w:r>
      <w:r w:rsidR="000B1F28">
        <w:t>). However, where digital files exist</w:t>
      </w:r>
      <w:r w:rsidR="006C3035">
        <w:t xml:space="preserve"> for sites w</w:t>
      </w:r>
      <w:r w:rsidR="000A1624">
        <w:t>here</w:t>
      </w:r>
      <w:r w:rsidR="006C3035">
        <w:t xml:space="preserve"> the Museum</w:t>
      </w:r>
      <w:r w:rsidR="003E6D7A">
        <w:t xml:space="preserve"> Service</w:t>
      </w:r>
      <w:r w:rsidR="006C3035">
        <w:t xml:space="preserve">’s accession numbers date </w:t>
      </w:r>
      <w:r w:rsidR="000A1624">
        <w:t>up to and including</w:t>
      </w:r>
      <w:r w:rsidR="006C3035">
        <w:t xml:space="preserve"> 2018</w:t>
      </w:r>
      <w:r w:rsidR="004D669D">
        <w:t>,</w:t>
      </w:r>
      <w:r w:rsidR="006C3035">
        <w:t xml:space="preserve"> depositing this archive with the ADS </w:t>
      </w:r>
      <w:r w:rsidR="00A64977">
        <w:t xml:space="preserve">may not be </w:t>
      </w:r>
      <w:r w:rsidR="006C3035">
        <w:t>an option</w:t>
      </w:r>
      <w:r w:rsidR="00A64977">
        <w:t xml:space="preserve">. </w:t>
      </w:r>
      <w:proofErr w:type="gramStart"/>
      <w:r w:rsidR="00A64977">
        <w:t>Instead</w:t>
      </w:r>
      <w:proofErr w:type="gramEnd"/>
      <w:r w:rsidR="00A64977">
        <w:t xml:space="preserve"> </w:t>
      </w:r>
      <w:r w:rsidR="006C3035">
        <w:t>the files can be</w:t>
      </w:r>
      <w:r w:rsidR="000B1F28">
        <w:t xml:space="preserve"> supplied</w:t>
      </w:r>
      <w:r w:rsidR="006C3035">
        <w:t xml:space="preserve"> to the </w:t>
      </w:r>
      <w:r w:rsidR="003E6D7A">
        <w:t xml:space="preserve">Service </w:t>
      </w:r>
      <w:r w:rsidR="000B1F28">
        <w:t xml:space="preserve">as part of the archive. These may include CAD files, databases, </w:t>
      </w:r>
      <w:r w:rsidR="0011516E">
        <w:t>digitised data such as context sheets, geophysical</w:t>
      </w:r>
      <w:r w:rsidR="000B1F28">
        <w:t xml:space="preserve"> and other survey data, GIS files, spreadsheets and text files and should be in an open access format</w:t>
      </w:r>
      <w:r w:rsidR="0011516E">
        <w:t xml:space="preserve"> where possible</w:t>
      </w:r>
      <w:r w:rsidR="000B1F28">
        <w:t>.</w:t>
      </w:r>
      <w:r w:rsidR="006C3035">
        <w:t xml:space="preserve"> These files will be</w:t>
      </w:r>
      <w:r w:rsidR="0011516E">
        <w:t xml:space="preserve"> </w:t>
      </w:r>
      <w:r w:rsidR="006C3035">
        <w:t xml:space="preserve">given the </w:t>
      </w:r>
      <w:r w:rsidR="0011516E">
        <w:t xml:space="preserve">available </w:t>
      </w:r>
      <w:r w:rsidR="006C3035">
        <w:t xml:space="preserve">resources of the </w:t>
      </w:r>
      <w:r w:rsidR="0092209E">
        <w:t>Service</w:t>
      </w:r>
      <w:r w:rsidR="0011516E">
        <w:t xml:space="preserve"> and</w:t>
      </w:r>
      <w:r w:rsidR="00BF76FD">
        <w:t xml:space="preserve"> able will be</w:t>
      </w:r>
      <w:r w:rsidR="006C3035">
        <w:t xml:space="preserve"> stored</w:t>
      </w:r>
      <w:r w:rsidR="00A64977">
        <w:t xml:space="preserve"> for as long as possible</w:t>
      </w:r>
      <w:r w:rsidR="00BF76FD">
        <w:t xml:space="preserve">, but not in perpetuity and </w:t>
      </w:r>
      <w:r w:rsidR="0011516E">
        <w:t xml:space="preserve">they </w:t>
      </w:r>
      <w:r w:rsidR="00BF76FD">
        <w:t xml:space="preserve">will </w:t>
      </w:r>
      <w:r w:rsidR="006C3035">
        <w:t>not</w:t>
      </w:r>
      <w:r w:rsidR="00BF76FD">
        <w:t xml:space="preserve"> be</w:t>
      </w:r>
      <w:r w:rsidR="006C3035">
        <w:t xml:space="preserve"> curated. </w:t>
      </w:r>
    </w:p>
    <w:p w14:paraId="03B18C74" w14:textId="77777777" w:rsidR="000B1F28" w:rsidRDefault="000B1F28" w:rsidP="000B1F28"/>
    <w:p w14:paraId="177FFCF5" w14:textId="43F42DCE" w:rsidR="006C3035" w:rsidRPr="00A64977" w:rsidRDefault="006C3035" w:rsidP="00A64977">
      <w:pPr>
        <w:rPr>
          <w:rStyle w:val="Emphasis"/>
          <w:i w:val="0"/>
          <w:iCs w:val="0"/>
        </w:rPr>
      </w:pPr>
      <w:r w:rsidRPr="00A64977">
        <w:rPr>
          <w:rStyle w:val="Emphasis"/>
          <w:i w:val="0"/>
          <w:iCs w:val="0"/>
        </w:rPr>
        <w:t xml:space="preserve">The </w:t>
      </w:r>
      <w:r w:rsidR="004D669D">
        <w:rPr>
          <w:rStyle w:val="Emphasis"/>
          <w:i w:val="0"/>
          <w:iCs w:val="0"/>
        </w:rPr>
        <w:t xml:space="preserve">Service </w:t>
      </w:r>
      <w:r w:rsidR="004D669D" w:rsidRPr="00A64977">
        <w:rPr>
          <w:rStyle w:val="Emphasis"/>
          <w:i w:val="0"/>
          <w:iCs w:val="0"/>
        </w:rPr>
        <w:t>requires</w:t>
      </w:r>
      <w:r w:rsidR="004D669D">
        <w:rPr>
          <w:rStyle w:val="Emphasis"/>
          <w:i w:val="0"/>
          <w:iCs w:val="0"/>
        </w:rPr>
        <w:t xml:space="preserve"> </w:t>
      </w:r>
      <w:r w:rsidRPr="00A64977">
        <w:rPr>
          <w:rStyle w:val="Emphasis"/>
          <w:i w:val="0"/>
          <w:iCs w:val="0"/>
        </w:rPr>
        <w:t>the d</w:t>
      </w:r>
      <w:r w:rsidR="000B1F28" w:rsidRPr="00A64977">
        <w:rPr>
          <w:rStyle w:val="Emphasis"/>
          <w:i w:val="0"/>
          <w:iCs w:val="0"/>
        </w:rPr>
        <w:t xml:space="preserve">etails of the hardware and software used to generate digital records and a digital index must be complied with and deposited with the archive. </w:t>
      </w:r>
      <w:r w:rsidR="00303CDA" w:rsidRPr="00A64977">
        <w:rPr>
          <w:rStyle w:val="Emphasis"/>
          <w:i w:val="0"/>
          <w:iCs w:val="0"/>
        </w:rPr>
        <w:t xml:space="preserve">For the </w:t>
      </w:r>
      <w:r w:rsidR="00303CDA" w:rsidRPr="00A64977">
        <w:rPr>
          <w:rStyle w:val="Emphasis"/>
          <w:i w:val="0"/>
          <w:iCs w:val="0"/>
        </w:rPr>
        <w:lastRenderedPageBreak/>
        <w:t xml:space="preserve">born digital </w:t>
      </w:r>
      <w:r w:rsidR="0011516E">
        <w:rPr>
          <w:rStyle w:val="Emphasis"/>
          <w:i w:val="0"/>
          <w:iCs w:val="0"/>
        </w:rPr>
        <w:t xml:space="preserve">and digitised </w:t>
      </w:r>
      <w:r w:rsidR="00303CDA" w:rsidRPr="00A64977">
        <w:rPr>
          <w:rStyle w:val="Emphasis"/>
          <w:i w:val="0"/>
          <w:iCs w:val="0"/>
        </w:rPr>
        <w:t xml:space="preserve">material being deposited with the </w:t>
      </w:r>
      <w:r w:rsidR="0092209E">
        <w:rPr>
          <w:rStyle w:val="Emphasis"/>
          <w:i w:val="0"/>
          <w:iCs w:val="0"/>
        </w:rPr>
        <w:t>Service</w:t>
      </w:r>
      <w:r w:rsidR="00303CDA" w:rsidRPr="00A64977">
        <w:rPr>
          <w:rStyle w:val="Emphasis"/>
          <w:i w:val="0"/>
          <w:iCs w:val="0"/>
        </w:rPr>
        <w:t>, we ask you to compile the digital archive to ADS standards, using consistent file-naming and folder structure conventions and adding metadata</w:t>
      </w:r>
      <w:r w:rsidR="002C3803" w:rsidRPr="00A64977">
        <w:rPr>
          <w:rStyle w:val="Emphasis"/>
          <w:i w:val="0"/>
          <w:iCs w:val="0"/>
        </w:rPr>
        <w:t xml:space="preserve"> and likewise for any digitised data.</w:t>
      </w:r>
      <w:r w:rsidR="00303CDA" w:rsidRPr="00A64977">
        <w:rPr>
          <w:rStyle w:val="Emphasis"/>
          <w:i w:val="0"/>
          <w:iCs w:val="0"/>
        </w:rPr>
        <w:t xml:space="preserve"> The archive would then be fit for transfer to ADS if such an opportunity arose.</w:t>
      </w:r>
    </w:p>
    <w:p w14:paraId="4A0F138C" w14:textId="77777777" w:rsidR="006C3035" w:rsidRPr="00A64977" w:rsidRDefault="006C3035" w:rsidP="00A64977">
      <w:pPr>
        <w:rPr>
          <w:rStyle w:val="Emphasis"/>
          <w:i w:val="0"/>
          <w:iCs w:val="0"/>
        </w:rPr>
      </w:pPr>
    </w:p>
    <w:p w14:paraId="0BCFF013" w14:textId="098E168D" w:rsidR="000B1F28" w:rsidRPr="00A64977" w:rsidRDefault="000B1F28" w:rsidP="00A64977">
      <w:pPr>
        <w:rPr>
          <w:rStyle w:val="Emphasis"/>
          <w:i w:val="0"/>
          <w:iCs w:val="0"/>
        </w:rPr>
      </w:pPr>
      <w:r w:rsidRPr="00A64977">
        <w:rPr>
          <w:rStyle w:val="Emphasis"/>
          <w:i w:val="0"/>
          <w:iCs w:val="0"/>
        </w:rPr>
        <w:t xml:space="preserve">Database information may be deposited on open access software compatible with Microsoft </w:t>
      </w:r>
      <w:r w:rsidR="0092209E">
        <w:rPr>
          <w:rStyle w:val="Emphasis"/>
          <w:i w:val="0"/>
          <w:iCs w:val="0"/>
        </w:rPr>
        <w:t>E</w:t>
      </w:r>
      <w:r w:rsidRPr="00A64977">
        <w:rPr>
          <w:rStyle w:val="Emphasis"/>
          <w:i w:val="0"/>
          <w:iCs w:val="0"/>
        </w:rPr>
        <w:t xml:space="preserve">xcel. </w:t>
      </w:r>
    </w:p>
    <w:p w14:paraId="4339B722" w14:textId="77777777" w:rsidR="000B1F28" w:rsidRPr="00A64977" w:rsidRDefault="000B1F28" w:rsidP="00A64977">
      <w:pPr>
        <w:rPr>
          <w:rStyle w:val="Emphasis"/>
          <w:i w:val="0"/>
          <w:iCs w:val="0"/>
        </w:rPr>
      </w:pPr>
    </w:p>
    <w:p w14:paraId="2A8EC34D" w14:textId="5D6A5B15" w:rsidR="000B1F28" w:rsidRPr="00A64977" w:rsidRDefault="000B1F28" w:rsidP="00A64977">
      <w:pPr>
        <w:rPr>
          <w:rStyle w:val="Emphasis"/>
          <w:i w:val="0"/>
          <w:iCs w:val="0"/>
        </w:rPr>
      </w:pPr>
      <w:r w:rsidRPr="00A64977">
        <w:rPr>
          <w:rStyle w:val="Emphasis"/>
          <w:i w:val="0"/>
          <w:iCs w:val="0"/>
        </w:rPr>
        <w:t xml:space="preserve">All digital files should be provided on gold/gold archival standard CD-R or DVD-R discs and placed in rigid jewel cases and labelled with the </w:t>
      </w:r>
      <w:r w:rsidR="0092209E">
        <w:rPr>
          <w:rStyle w:val="Emphasis"/>
          <w:i w:val="0"/>
          <w:iCs w:val="0"/>
        </w:rPr>
        <w:t>M</w:t>
      </w:r>
      <w:r w:rsidRPr="00A64977">
        <w:rPr>
          <w:rStyle w:val="Emphasis"/>
          <w:i w:val="0"/>
          <w:iCs w:val="0"/>
        </w:rPr>
        <w:t>useum</w:t>
      </w:r>
      <w:r w:rsidR="00490508">
        <w:rPr>
          <w:rStyle w:val="Emphasis"/>
          <w:i w:val="0"/>
          <w:iCs w:val="0"/>
        </w:rPr>
        <w:t>’</w:t>
      </w:r>
      <w:r w:rsidR="0092209E">
        <w:rPr>
          <w:rStyle w:val="Emphasis"/>
          <w:i w:val="0"/>
          <w:iCs w:val="0"/>
        </w:rPr>
        <w:t xml:space="preserve">s Service </w:t>
      </w:r>
      <w:r w:rsidRPr="00A64977">
        <w:rPr>
          <w:rStyle w:val="Emphasis"/>
          <w:i w:val="0"/>
          <w:iCs w:val="0"/>
        </w:rPr>
        <w:t xml:space="preserve">accession number using a permanent marker, </w:t>
      </w:r>
      <w:r w:rsidRPr="00490508">
        <w:rPr>
          <w:rStyle w:val="Emphasis"/>
          <w:i w:val="0"/>
          <w:iCs w:val="0"/>
        </w:rPr>
        <w:t>not a sticky label</w:t>
      </w:r>
      <w:r w:rsidRPr="00A64977">
        <w:rPr>
          <w:rStyle w:val="Emphasis"/>
          <w:i w:val="0"/>
          <w:iCs w:val="0"/>
        </w:rPr>
        <w:t>.</w:t>
      </w:r>
    </w:p>
    <w:p w14:paraId="41E73D0F" w14:textId="77777777" w:rsidR="000B1F28" w:rsidRPr="00973E8E" w:rsidRDefault="000B1F28" w:rsidP="000B1F28"/>
    <w:p w14:paraId="465D30AC" w14:textId="77777777" w:rsidR="00705F79" w:rsidRDefault="00705F79" w:rsidP="00CB42DF"/>
    <w:p w14:paraId="1DD4B0B4" w14:textId="77777777" w:rsidR="00A64977" w:rsidRDefault="00A64977">
      <w:pPr>
        <w:overflowPunct/>
        <w:autoSpaceDE/>
        <w:autoSpaceDN/>
        <w:adjustRightInd/>
        <w:textAlignment w:val="auto"/>
        <w:rPr>
          <w:rFonts w:cs="Arial"/>
          <w:b/>
          <w:bCs/>
          <w:sz w:val="48"/>
          <w:szCs w:val="44"/>
        </w:rPr>
      </w:pPr>
      <w:r>
        <w:br w:type="page"/>
      </w:r>
    </w:p>
    <w:p w14:paraId="3C0F6F4D" w14:textId="3F6B98E0" w:rsidR="00AA749F" w:rsidRPr="00A161A7" w:rsidRDefault="00176481" w:rsidP="000624B9">
      <w:pPr>
        <w:pStyle w:val="Heading6"/>
      </w:pPr>
      <w:r w:rsidRPr="00A161A7">
        <w:lastRenderedPageBreak/>
        <w:t>Human Remains</w:t>
      </w:r>
    </w:p>
    <w:p w14:paraId="48D2A1D0" w14:textId="77777777" w:rsidR="00A161A7" w:rsidRDefault="00A161A7" w:rsidP="00A161A7">
      <w:pPr>
        <w:pStyle w:val="p35"/>
        <w:spacing w:line="240" w:lineRule="auto"/>
        <w:jc w:val="left"/>
        <w:rPr>
          <w:rFonts w:ascii="Arial" w:hAnsi="Arial" w:cs="Arial"/>
          <w:sz w:val="22"/>
          <w:szCs w:val="22"/>
        </w:rPr>
      </w:pPr>
    </w:p>
    <w:p w14:paraId="7571360F" w14:textId="00EDD768" w:rsidR="00A161A7" w:rsidRPr="00112321" w:rsidRDefault="00465325" w:rsidP="00A64977">
      <w:pPr>
        <w:rPr>
          <w:rFonts w:cstheme="minorHAnsi"/>
          <w:szCs w:val="24"/>
        </w:rPr>
      </w:pPr>
      <w:r w:rsidRPr="00112321">
        <w:rPr>
          <w:rFonts w:cstheme="minorHAnsi"/>
          <w:szCs w:val="24"/>
        </w:rPr>
        <w:t xml:space="preserve">If human </w:t>
      </w:r>
      <w:proofErr w:type="gramStart"/>
      <w:r w:rsidRPr="00112321">
        <w:rPr>
          <w:rFonts w:cstheme="minorHAnsi"/>
          <w:szCs w:val="24"/>
        </w:rPr>
        <w:t>remains</w:t>
      </w:r>
      <w:proofErr w:type="gramEnd"/>
      <w:r w:rsidRPr="00112321">
        <w:rPr>
          <w:rFonts w:cstheme="minorHAnsi"/>
          <w:szCs w:val="24"/>
        </w:rPr>
        <w:t xml:space="preserve"> make up part of the archive then </w:t>
      </w:r>
      <w:r w:rsidR="00A161A7" w:rsidRPr="00112321">
        <w:rPr>
          <w:rFonts w:cstheme="minorHAnsi"/>
          <w:szCs w:val="24"/>
        </w:rPr>
        <w:t xml:space="preserve">the </w:t>
      </w:r>
      <w:r w:rsidRPr="00112321">
        <w:rPr>
          <w:rFonts w:cstheme="minorHAnsi"/>
          <w:szCs w:val="24"/>
        </w:rPr>
        <w:t>exhumation licen</w:t>
      </w:r>
      <w:r w:rsidR="0051793A">
        <w:rPr>
          <w:rFonts w:cstheme="minorHAnsi"/>
          <w:szCs w:val="24"/>
        </w:rPr>
        <w:t>c</w:t>
      </w:r>
      <w:r w:rsidRPr="00112321">
        <w:rPr>
          <w:rFonts w:cstheme="minorHAnsi"/>
          <w:szCs w:val="24"/>
        </w:rPr>
        <w:t xml:space="preserve">es </w:t>
      </w:r>
      <w:r w:rsidR="0051793A">
        <w:rPr>
          <w:rFonts w:cstheme="minorHAnsi"/>
          <w:szCs w:val="24"/>
        </w:rPr>
        <w:t xml:space="preserve">must </w:t>
      </w:r>
      <w:r w:rsidRPr="00112321">
        <w:rPr>
          <w:rFonts w:cstheme="minorHAnsi"/>
          <w:szCs w:val="24"/>
        </w:rPr>
        <w:t>be included in the document</w:t>
      </w:r>
      <w:r w:rsidR="00A161A7" w:rsidRPr="00112321">
        <w:rPr>
          <w:rFonts w:cstheme="minorHAnsi"/>
          <w:szCs w:val="24"/>
        </w:rPr>
        <w:t xml:space="preserve"> archive. If human remains were excavated</w:t>
      </w:r>
      <w:r w:rsidR="0051793A">
        <w:rPr>
          <w:rFonts w:cstheme="minorHAnsi"/>
          <w:szCs w:val="24"/>
        </w:rPr>
        <w:t xml:space="preserve">, </w:t>
      </w:r>
      <w:r w:rsidR="00A161A7" w:rsidRPr="00112321">
        <w:rPr>
          <w:rFonts w:cstheme="minorHAnsi"/>
          <w:szCs w:val="24"/>
        </w:rPr>
        <w:t xml:space="preserve">but are not being deposited, </w:t>
      </w:r>
      <w:r w:rsidR="009B63C2" w:rsidRPr="00112321">
        <w:rPr>
          <w:rFonts w:cstheme="minorHAnsi"/>
          <w:szCs w:val="24"/>
        </w:rPr>
        <w:t xml:space="preserve">please include a </w:t>
      </w:r>
      <w:r w:rsidR="00112321" w:rsidRPr="00112321">
        <w:rPr>
          <w:rFonts w:cstheme="minorHAnsi"/>
          <w:szCs w:val="24"/>
        </w:rPr>
        <w:t>document</w:t>
      </w:r>
      <w:r w:rsidR="00A161A7" w:rsidRPr="00112321">
        <w:rPr>
          <w:rFonts w:cstheme="minorHAnsi"/>
          <w:szCs w:val="24"/>
        </w:rPr>
        <w:t xml:space="preserve"> to explain</w:t>
      </w:r>
      <w:r w:rsidR="00490508">
        <w:rPr>
          <w:rFonts w:cstheme="minorHAnsi"/>
          <w:szCs w:val="24"/>
        </w:rPr>
        <w:t xml:space="preserve"> why not.</w:t>
      </w:r>
    </w:p>
    <w:p w14:paraId="1333C3CE" w14:textId="77777777" w:rsidR="00A161A7" w:rsidRPr="00112321" w:rsidRDefault="00A161A7" w:rsidP="00A64977">
      <w:pPr>
        <w:rPr>
          <w:rFonts w:cstheme="minorHAnsi"/>
          <w:szCs w:val="24"/>
        </w:rPr>
      </w:pPr>
    </w:p>
    <w:p w14:paraId="01F4FEC4" w14:textId="3F6D5725" w:rsidR="009B63C2" w:rsidRPr="00112321" w:rsidRDefault="009B63C2" w:rsidP="00A64977">
      <w:pPr>
        <w:rPr>
          <w:rFonts w:cstheme="minorHAnsi"/>
          <w:szCs w:val="24"/>
        </w:rPr>
      </w:pPr>
      <w:r w:rsidRPr="00112321">
        <w:rPr>
          <w:rFonts w:cstheme="minorHAnsi"/>
          <w:szCs w:val="24"/>
        </w:rPr>
        <w:t>Human bones should be individually marked</w:t>
      </w:r>
      <w:r w:rsidR="00112321" w:rsidRPr="00112321">
        <w:rPr>
          <w:rFonts w:cstheme="minorHAnsi"/>
          <w:szCs w:val="24"/>
        </w:rPr>
        <w:t xml:space="preserve"> </w:t>
      </w:r>
      <w:r w:rsidRPr="00112321">
        <w:rPr>
          <w:rFonts w:cstheme="minorHAnsi"/>
          <w:szCs w:val="24"/>
        </w:rPr>
        <w:t xml:space="preserve">with a </w:t>
      </w:r>
      <w:r w:rsidR="0051793A">
        <w:rPr>
          <w:rFonts w:cstheme="minorHAnsi"/>
          <w:szCs w:val="24"/>
        </w:rPr>
        <w:t>s</w:t>
      </w:r>
      <w:r w:rsidRPr="00112321">
        <w:rPr>
          <w:rFonts w:cstheme="minorHAnsi"/>
          <w:szCs w:val="24"/>
        </w:rPr>
        <w:t xml:space="preserve">keleton ID number </w:t>
      </w:r>
      <w:r w:rsidR="001412E7" w:rsidRPr="00112321">
        <w:rPr>
          <w:rFonts w:cstheme="minorHAnsi"/>
          <w:szCs w:val="24"/>
        </w:rPr>
        <w:t>and, where</w:t>
      </w:r>
      <w:r w:rsidRPr="00112321">
        <w:rPr>
          <w:rFonts w:cstheme="minorHAnsi"/>
          <w:szCs w:val="24"/>
        </w:rPr>
        <w:t xml:space="preserve"> possible</w:t>
      </w:r>
      <w:r w:rsidR="00C02D45" w:rsidRPr="00112321">
        <w:rPr>
          <w:rFonts w:cstheme="minorHAnsi"/>
          <w:szCs w:val="24"/>
        </w:rPr>
        <w:t>,</w:t>
      </w:r>
      <w:r w:rsidRPr="00112321">
        <w:rPr>
          <w:rFonts w:cstheme="minorHAnsi"/>
          <w:szCs w:val="24"/>
        </w:rPr>
        <w:t xml:space="preserve"> the site code</w:t>
      </w:r>
      <w:r w:rsidR="00470E22">
        <w:rPr>
          <w:rFonts w:cstheme="minorHAnsi"/>
          <w:szCs w:val="24"/>
        </w:rPr>
        <w:t xml:space="preserve"> as prescribed by DCMS</w:t>
      </w:r>
      <w:r w:rsidRPr="00112321">
        <w:rPr>
          <w:rFonts w:cstheme="minorHAnsi"/>
          <w:szCs w:val="24"/>
        </w:rPr>
        <w:t xml:space="preserve"> (DCMS</w:t>
      </w:r>
      <w:r w:rsidR="00C02D45" w:rsidRPr="00112321">
        <w:rPr>
          <w:rFonts w:cstheme="minorHAnsi"/>
          <w:szCs w:val="24"/>
        </w:rPr>
        <w:t>, 2005:19)</w:t>
      </w:r>
      <w:r w:rsidR="00112321" w:rsidRPr="00112321">
        <w:rPr>
          <w:rFonts w:cstheme="minorHAnsi"/>
          <w:szCs w:val="24"/>
        </w:rPr>
        <w:t>.</w:t>
      </w:r>
    </w:p>
    <w:p w14:paraId="69CB5115" w14:textId="18CC6CA8" w:rsidR="00465325" w:rsidRPr="00112321" w:rsidRDefault="00465325" w:rsidP="00A64977">
      <w:pPr>
        <w:rPr>
          <w:rFonts w:cstheme="minorHAnsi"/>
          <w:szCs w:val="24"/>
        </w:rPr>
      </w:pPr>
    </w:p>
    <w:p w14:paraId="518A60EC" w14:textId="0496B99F" w:rsidR="0064636E" w:rsidRPr="00112321" w:rsidRDefault="001412E7" w:rsidP="00A64977">
      <w:pPr>
        <w:rPr>
          <w:rFonts w:cstheme="minorHAnsi"/>
          <w:szCs w:val="24"/>
        </w:rPr>
      </w:pPr>
      <w:r w:rsidRPr="00112321">
        <w:rPr>
          <w:rFonts w:cstheme="minorHAnsi"/>
          <w:szCs w:val="24"/>
        </w:rPr>
        <w:t xml:space="preserve">Skeletal material </w:t>
      </w:r>
      <w:r w:rsidR="007656AA" w:rsidRPr="00112321">
        <w:rPr>
          <w:rFonts w:cstheme="minorHAnsi"/>
          <w:szCs w:val="24"/>
        </w:rPr>
        <w:t>should</w:t>
      </w:r>
      <w:r w:rsidRPr="00112321">
        <w:rPr>
          <w:rFonts w:cstheme="minorHAnsi"/>
          <w:szCs w:val="24"/>
        </w:rPr>
        <w:t xml:space="preserve"> be packed in boxes measuring 600mm x 250mm x 250mm</w:t>
      </w:r>
      <w:r w:rsidR="007656AA" w:rsidRPr="00112321">
        <w:rPr>
          <w:rFonts w:cstheme="minorHAnsi"/>
          <w:szCs w:val="24"/>
        </w:rPr>
        <w:t xml:space="preserve"> since this size can safely accommodate long bones. </w:t>
      </w:r>
      <w:r w:rsidR="0051793A">
        <w:rPr>
          <w:rFonts w:cstheme="minorHAnsi"/>
          <w:szCs w:val="24"/>
        </w:rPr>
        <w:t xml:space="preserve">The skull </w:t>
      </w:r>
      <w:r w:rsidR="007656AA" w:rsidRPr="00112321">
        <w:rPr>
          <w:rFonts w:cstheme="minorHAnsi"/>
          <w:szCs w:val="24"/>
        </w:rPr>
        <w:t xml:space="preserve">should be included in the same box as the rest of the </w:t>
      </w:r>
      <w:proofErr w:type="gramStart"/>
      <w:r w:rsidR="007656AA" w:rsidRPr="00112321">
        <w:rPr>
          <w:rFonts w:cstheme="minorHAnsi"/>
          <w:szCs w:val="24"/>
        </w:rPr>
        <w:t>skeleton, if</w:t>
      </w:r>
      <w:proofErr w:type="gramEnd"/>
      <w:r w:rsidR="007656AA" w:rsidRPr="00112321">
        <w:rPr>
          <w:rFonts w:cstheme="minorHAnsi"/>
          <w:szCs w:val="24"/>
        </w:rPr>
        <w:t xml:space="preserve"> it can safely be stored in this way. Alternatively, skulls may be boxed separately in</w:t>
      </w:r>
      <w:r w:rsidR="00C02D45" w:rsidRPr="00112321">
        <w:rPr>
          <w:rFonts w:cstheme="minorHAnsi"/>
          <w:szCs w:val="24"/>
        </w:rPr>
        <w:t xml:space="preserve"> </w:t>
      </w:r>
      <w:r w:rsidRPr="00112321">
        <w:rPr>
          <w:rFonts w:cstheme="minorHAnsi"/>
          <w:szCs w:val="24"/>
        </w:rPr>
        <w:t xml:space="preserve">boxes measuring 250mm high x 200mm x </w:t>
      </w:r>
      <w:proofErr w:type="gramStart"/>
      <w:r w:rsidR="007656AA" w:rsidRPr="00112321">
        <w:rPr>
          <w:rFonts w:cstheme="minorHAnsi"/>
          <w:szCs w:val="24"/>
        </w:rPr>
        <w:t>200mm</w:t>
      </w:r>
      <w:r w:rsidR="0051793A">
        <w:rPr>
          <w:rFonts w:cstheme="minorHAnsi"/>
          <w:szCs w:val="24"/>
        </w:rPr>
        <w:t>,</w:t>
      </w:r>
      <w:r w:rsidR="00C02D45" w:rsidRPr="00112321">
        <w:rPr>
          <w:rFonts w:cstheme="minorHAnsi"/>
          <w:szCs w:val="24"/>
        </w:rPr>
        <w:t xml:space="preserve"> if</w:t>
      </w:r>
      <w:proofErr w:type="gramEnd"/>
      <w:r w:rsidR="00C02D45" w:rsidRPr="00112321">
        <w:rPr>
          <w:rFonts w:cstheme="minorHAnsi"/>
          <w:szCs w:val="24"/>
        </w:rPr>
        <w:t xml:space="preserve"> there is not enough space to safely pack </w:t>
      </w:r>
      <w:r w:rsidR="0051793A">
        <w:rPr>
          <w:rFonts w:cstheme="minorHAnsi"/>
          <w:szCs w:val="24"/>
        </w:rPr>
        <w:t xml:space="preserve">them </w:t>
      </w:r>
      <w:r w:rsidR="00C02D45" w:rsidRPr="00112321">
        <w:rPr>
          <w:rFonts w:cstheme="minorHAnsi"/>
          <w:szCs w:val="24"/>
        </w:rPr>
        <w:t>with the long bones.</w:t>
      </w:r>
      <w:r w:rsidR="0064636E" w:rsidRPr="00112321">
        <w:rPr>
          <w:rFonts w:cstheme="minorHAnsi"/>
          <w:szCs w:val="24"/>
        </w:rPr>
        <w:t xml:space="preserve"> If multiple boxes are used for one </w:t>
      </w:r>
      <w:r w:rsidR="00A64977" w:rsidRPr="00112321">
        <w:rPr>
          <w:rFonts w:cstheme="minorHAnsi"/>
          <w:szCs w:val="24"/>
        </w:rPr>
        <w:t>individual</w:t>
      </w:r>
      <w:r w:rsidR="0064636E" w:rsidRPr="00112321">
        <w:rPr>
          <w:rFonts w:cstheme="minorHAnsi"/>
          <w:szCs w:val="24"/>
        </w:rPr>
        <w:t xml:space="preserve"> these should be numbered 1/3 etc.</w:t>
      </w:r>
    </w:p>
    <w:p w14:paraId="75782FFD" w14:textId="77777777" w:rsidR="0064636E" w:rsidRPr="00112321" w:rsidRDefault="0064636E" w:rsidP="00A64977">
      <w:pPr>
        <w:rPr>
          <w:rFonts w:cstheme="minorHAnsi"/>
          <w:szCs w:val="24"/>
        </w:rPr>
      </w:pPr>
    </w:p>
    <w:p w14:paraId="5B6FF9C3" w14:textId="07A163B4" w:rsidR="001412E7" w:rsidRPr="00112321" w:rsidRDefault="00C02D45" w:rsidP="00A64977">
      <w:pPr>
        <w:rPr>
          <w:rFonts w:cstheme="minorHAnsi"/>
          <w:szCs w:val="24"/>
        </w:rPr>
      </w:pPr>
      <w:r w:rsidRPr="00112321">
        <w:rPr>
          <w:rFonts w:cstheme="minorHAnsi"/>
          <w:szCs w:val="24"/>
        </w:rPr>
        <w:t>The base of the boxes should be line</w:t>
      </w:r>
      <w:r w:rsidR="00E8130B" w:rsidRPr="00112321">
        <w:rPr>
          <w:rFonts w:cstheme="minorHAnsi"/>
          <w:szCs w:val="24"/>
        </w:rPr>
        <w:t>d</w:t>
      </w:r>
      <w:r w:rsidRPr="00112321">
        <w:rPr>
          <w:rFonts w:cstheme="minorHAnsi"/>
          <w:szCs w:val="24"/>
        </w:rPr>
        <w:t xml:space="preserve"> with padding</w:t>
      </w:r>
      <w:r w:rsidR="0051793A">
        <w:rPr>
          <w:rFonts w:cstheme="minorHAnsi"/>
          <w:szCs w:val="24"/>
        </w:rPr>
        <w:t>,</w:t>
      </w:r>
      <w:r w:rsidR="00112321">
        <w:rPr>
          <w:rFonts w:cstheme="minorHAnsi"/>
          <w:szCs w:val="24"/>
        </w:rPr>
        <w:t xml:space="preserve"> for example p</w:t>
      </w:r>
      <w:r w:rsidR="00A64977" w:rsidRPr="00112321">
        <w:rPr>
          <w:rFonts w:cstheme="minorHAnsi"/>
          <w:szCs w:val="24"/>
        </w:rPr>
        <w:t>olyethylene foam and acid free tissue</w:t>
      </w:r>
      <w:r w:rsidRPr="00112321">
        <w:rPr>
          <w:rFonts w:cstheme="minorHAnsi"/>
          <w:szCs w:val="24"/>
        </w:rPr>
        <w:t xml:space="preserve">, but not bubble wrap. </w:t>
      </w:r>
      <w:r w:rsidR="00E8130B" w:rsidRPr="00112321">
        <w:rPr>
          <w:rFonts w:cstheme="minorHAnsi"/>
          <w:szCs w:val="24"/>
        </w:rPr>
        <w:t>Padding</w:t>
      </w:r>
      <w:r w:rsidR="00112321">
        <w:rPr>
          <w:rFonts w:cstheme="minorHAnsi"/>
          <w:szCs w:val="24"/>
        </w:rPr>
        <w:t xml:space="preserve"> of acid free tissues nests</w:t>
      </w:r>
      <w:r w:rsidR="00E8130B" w:rsidRPr="00112321">
        <w:rPr>
          <w:rFonts w:cstheme="minorHAnsi"/>
          <w:szCs w:val="24"/>
        </w:rPr>
        <w:t xml:space="preserve"> should also be used so </w:t>
      </w:r>
      <w:r w:rsidR="0051793A">
        <w:rPr>
          <w:rFonts w:cstheme="minorHAnsi"/>
          <w:szCs w:val="24"/>
        </w:rPr>
        <w:t xml:space="preserve">as </w:t>
      </w:r>
      <w:r w:rsidR="00E8130B" w:rsidRPr="00112321">
        <w:rPr>
          <w:rFonts w:cstheme="minorHAnsi"/>
          <w:szCs w:val="24"/>
        </w:rPr>
        <w:t>not to allow the bones and bags of bones to move within the box.</w:t>
      </w:r>
    </w:p>
    <w:p w14:paraId="77EE8C72" w14:textId="77777777" w:rsidR="001412E7" w:rsidRPr="00112321" w:rsidRDefault="001412E7" w:rsidP="00A64977">
      <w:pPr>
        <w:rPr>
          <w:rFonts w:cstheme="minorHAnsi"/>
          <w:szCs w:val="24"/>
        </w:rPr>
      </w:pPr>
    </w:p>
    <w:p w14:paraId="7D3250C2" w14:textId="6442F9E8" w:rsidR="001412E7" w:rsidRPr="00112321" w:rsidRDefault="001412E7" w:rsidP="00A64977">
      <w:pPr>
        <w:rPr>
          <w:rFonts w:cstheme="minorHAnsi"/>
          <w:szCs w:val="24"/>
        </w:rPr>
      </w:pPr>
      <w:r w:rsidRPr="00112321">
        <w:rPr>
          <w:rFonts w:cstheme="minorHAnsi"/>
          <w:szCs w:val="24"/>
        </w:rPr>
        <w:t>Human remains should be packed so that different individuals can be distinguished</w:t>
      </w:r>
      <w:r w:rsidR="007656AA" w:rsidRPr="00112321">
        <w:rPr>
          <w:rFonts w:cstheme="minorHAnsi"/>
          <w:szCs w:val="24"/>
        </w:rPr>
        <w:t xml:space="preserve"> from each other.</w:t>
      </w:r>
    </w:p>
    <w:p w14:paraId="787A215B" w14:textId="77777777" w:rsidR="007656AA" w:rsidRPr="00112321" w:rsidRDefault="007656AA" w:rsidP="00A64977">
      <w:pPr>
        <w:rPr>
          <w:rFonts w:cstheme="minorHAnsi"/>
          <w:szCs w:val="24"/>
        </w:rPr>
      </w:pPr>
    </w:p>
    <w:p w14:paraId="0E51114D" w14:textId="76550375" w:rsidR="001412E7" w:rsidRPr="00112321" w:rsidRDefault="001412E7" w:rsidP="00A64977">
      <w:pPr>
        <w:rPr>
          <w:rFonts w:cstheme="minorHAnsi"/>
          <w:szCs w:val="24"/>
        </w:rPr>
      </w:pPr>
      <w:r w:rsidRPr="00112321">
        <w:rPr>
          <w:rFonts w:cstheme="minorHAnsi"/>
          <w:szCs w:val="24"/>
        </w:rPr>
        <w:t xml:space="preserve">The remains should be packed in order of stability, with heavier bones beneath more fragile material. </w:t>
      </w:r>
    </w:p>
    <w:p w14:paraId="57115CF6" w14:textId="77777777" w:rsidR="001412E7" w:rsidRPr="00112321" w:rsidRDefault="001412E7" w:rsidP="00A64977">
      <w:pPr>
        <w:rPr>
          <w:rFonts w:cstheme="minorHAnsi"/>
          <w:szCs w:val="24"/>
        </w:rPr>
      </w:pPr>
    </w:p>
    <w:p w14:paraId="502826BA" w14:textId="46BAF30D" w:rsidR="001412E7" w:rsidRPr="00112321" w:rsidRDefault="001412E7" w:rsidP="00A64977">
      <w:pPr>
        <w:rPr>
          <w:rFonts w:cstheme="minorHAnsi"/>
          <w:szCs w:val="24"/>
        </w:rPr>
      </w:pPr>
      <w:r w:rsidRPr="00112321">
        <w:rPr>
          <w:rFonts w:cstheme="minorHAnsi"/>
          <w:szCs w:val="24"/>
        </w:rPr>
        <w:t xml:space="preserve">The bones should be placed in </w:t>
      </w:r>
      <w:r w:rsidR="00E8130B" w:rsidRPr="00112321">
        <w:rPr>
          <w:rFonts w:cstheme="minorHAnsi"/>
          <w:szCs w:val="24"/>
        </w:rPr>
        <w:t xml:space="preserve">strong </w:t>
      </w:r>
      <w:r w:rsidR="007966B5" w:rsidRPr="00112321">
        <w:rPr>
          <w:rFonts w:cstheme="minorHAnsi"/>
          <w:szCs w:val="24"/>
        </w:rPr>
        <w:t xml:space="preserve">self-seal </w:t>
      </w:r>
      <w:proofErr w:type="spellStart"/>
      <w:r w:rsidR="007966B5" w:rsidRPr="00112321">
        <w:rPr>
          <w:rFonts w:cstheme="minorHAnsi"/>
          <w:szCs w:val="24"/>
        </w:rPr>
        <w:t>polygrip</w:t>
      </w:r>
      <w:proofErr w:type="spellEnd"/>
      <w:r w:rsidR="007966B5" w:rsidRPr="00112321">
        <w:rPr>
          <w:rFonts w:cstheme="minorHAnsi"/>
          <w:szCs w:val="24"/>
        </w:rPr>
        <w:t xml:space="preserve"> </w:t>
      </w:r>
      <w:r w:rsidRPr="00112321">
        <w:rPr>
          <w:rFonts w:cstheme="minorHAnsi"/>
          <w:szCs w:val="24"/>
        </w:rPr>
        <w:t xml:space="preserve">bags which are large enough to be sealed. For the long bones if </w:t>
      </w:r>
      <w:proofErr w:type="spellStart"/>
      <w:r w:rsidR="007966B5" w:rsidRPr="00112321">
        <w:rPr>
          <w:rFonts w:cstheme="minorHAnsi"/>
          <w:szCs w:val="24"/>
        </w:rPr>
        <w:t>polygrip</w:t>
      </w:r>
      <w:proofErr w:type="spellEnd"/>
      <w:r w:rsidR="007966B5" w:rsidRPr="00112321">
        <w:rPr>
          <w:rFonts w:cstheme="minorHAnsi"/>
          <w:szCs w:val="24"/>
        </w:rPr>
        <w:t xml:space="preserve"> </w:t>
      </w:r>
      <w:r w:rsidRPr="00112321">
        <w:rPr>
          <w:rFonts w:cstheme="minorHAnsi"/>
          <w:szCs w:val="24"/>
        </w:rPr>
        <w:t>bags are not available</w:t>
      </w:r>
      <w:r w:rsidR="00E8130B" w:rsidRPr="00112321">
        <w:rPr>
          <w:rFonts w:cstheme="minorHAnsi"/>
          <w:szCs w:val="24"/>
        </w:rPr>
        <w:t>, place</w:t>
      </w:r>
      <w:r w:rsidR="007966B5" w:rsidRPr="00112321">
        <w:rPr>
          <w:rFonts w:cstheme="minorHAnsi"/>
          <w:szCs w:val="24"/>
        </w:rPr>
        <w:t xml:space="preserve"> in a</w:t>
      </w:r>
      <w:r w:rsidR="0064636E" w:rsidRPr="00112321">
        <w:rPr>
          <w:rFonts w:cstheme="minorHAnsi"/>
          <w:szCs w:val="24"/>
        </w:rPr>
        <w:t xml:space="preserve"> clear, strong bag and</w:t>
      </w:r>
      <w:r w:rsidRPr="00112321">
        <w:rPr>
          <w:rFonts w:cstheme="minorHAnsi"/>
          <w:szCs w:val="24"/>
        </w:rPr>
        <w:t xml:space="preserve"> seal</w:t>
      </w:r>
      <w:r w:rsidR="0064636E" w:rsidRPr="00112321">
        <w:rPr>
          <w:rFonts w:cstheme="minorHAnsi"/>
          <w:szCs w:val="24"/>
        </w:rPr>
        <w:t xml:space="preserve"> it w</w:t>
      </w:r>
      <w:r w:rsidRPr="00112321">
        <w:rPr>
          <w:rFonts w:cstheme="minorHAnsi"/>
          <w:szCs w:val="24"/>
        </w:rPr>
        <w:t xml:space="preserve">ith string or cotton tape, </w:t>
      </w:r>
      <w:r w:rsidRPr="00112321">
        <w:rPr>
          <w:rFonts w:cstheme="minorHAnsi"/>
          <w:iCs/>
          <w:szCs w:val="24"/>
        </w:rPr>
        <w:t>not</w:t>
      </w:r>
      <w:r w:rsidRPr="00112321">
        <w:rPr>
          <w:rFonts w:cstheme="minorHAnsi"/>
          <w:i/>
          <w:szCs w:val="24"/>
        </w:rPr>
        <w:t xml:space="preserve"> </w:t>
      </w:r>
      <w:r w:rsidRPr="00112321">
        <w:rPr>
          <w:rFonts w:cstheme="minorHAnsi"/>
          <w:szCs w:val="24"/>
        </w:rPr>
        <w:t xml:space="preserve">metal ties as these corrode. </w:t>
      </w:r>
    </w:p>
    <w:p w14:paraId="2F6293D9" w14:textId="77777777" w:rsidR="001412E7" w:rsidRPr="00112321" w:rsidRDefault="001412E7" w:rsidP="00A64977">
      <w:pPr>
        <w:rPr>
          <w:rFonts w:cstheme="minorHAnsi"/>
          <w:szCs w:val="24"/>
        </w:rPr>
      </w:pPr>
    </w:p>
    <w:p w14:paraId="73CEC358" w14:textId="043A2024" w:rsidR="001412E7" w:rsidRPr="00112321" w:rsidRDefault="001412E7" w:rsidP="00A64977">
      <w:pPr>
        <w:rPr>
          <w:rFonts w:cstheme="minorHAnsi"/>
          <w:szCs w:val="24"/>
        </w:rPr>
      </w:pPr>
      <w:r w:rsidRPr="00112321">
        <w:rPr>
          <w:rFonts w:cstheme="minorHAnsi"/>
          <w:szCs w:val="24"/>
        </w:rPr>
        <w:t xml:space="preserve">If </w:t>
      </w:r>
      <w:r w:rsidR="00112321">
        <w:rPr>
          <w:rFonts w:cstheme="minorHAnsi"/>
          <w:szCs w:val="24"/>
        </w:rPr>
        <w:t>the</w:t>
      </w:r>
      <w:r w:rsidRPr="00112321">
        <w:rPr>
          <w:rFonts w:cstheme="minorHAnsi"/>
          <w:szCs w:val="24"/>
        </w:rPr>
        <w:t xml:space="preserve"> terminal of a long bone is damaged, to protect the internal matrix of the bone, </w:t>
      </w:r>
      <w:r w:rsidR="00613EC8" w:rsidRPr="00112321">
        <w:rPr>
          <w:rFonts w:cstheme="minorHAnsi"/>
          <w:szCs w:val="24"/>
        </w:rPr>
        <w:t>wrap</w:t>
      </w:r>
      <w:r w:rsidRPr="00112321">
        <w:rPr>
          <w:rFonts w:cstheme="minorHAnsi"/>
          <w:szCs w:val="24"/>
        </w:rPr>
        <w:t xml:space="preserve"> the terminals in </w:t>
      </w:r>
      <w:r w:rsidR="00FD1C93">
        <w:rPr>
          <w:rFonts w:cstheme="minorHAnsi"/>
          <w:szCs w:val="24"/>
        </w:rPr>
        <w:t xml:space="preserve">soft (not ‘crunchy’) </w:t>
      </w:r>
      <w:r w:rsidRPr="00112321">
        <w:rPr>
          <w:rFonts w:cstheme="minorHAnsi"/>
          <w:szCs w:val="24"/>
        </w:rPr>
        <w:t>acid free tissue to prevent further damage.</w:t>
      </w:r>
      <w:r w:rsidR="00112321">
        <w:rPr>
          <w:rFonts w:cstheme="minorHAnsi"/>
          <w:szCs w:val="24"/>
        </w:rPr>
        <w:t xml:space="preserve"> Acid free tissue should also be used if the bone is burnt.</w:t>
      </w:r>
    </w:p>
    <w:p w14:paraId="5E290D2A" w14:textId="77777777" w:rsidR="001412E7" w:rsidRPr="00112321" w:rsidRDefault="001412E7" w:rsidP="00A64977">
      <w:pPr>
        <w:rPr>
          <w:rFonts w:cstheme="minorHAnsi"/>
          <w:szCs w:val="24"/>
        </w:rPr>
      </w:pPr>
    </w:p>
    <w:p w14:paraId="67EAEA62" w14:textId="5A79C709" w:rsidR="001412E7" w:rsidRPr="00112321" w:rsidRDefault="001412E7" w:rsidP="00A64977">
      <w:pPr>
        <w:rPr>
          <w:rFonts w:cstheme="minorHAnsi"/>
          <w:szCs w:val="24"/>
        </w:rPr>
      </w:pPr>
      <w:r w:rsidRPr="00112321">
        <w:rPr>
          <w:rFonts w:cstheme="minorHAnsi"/>
          <w:szCs w:val="24"/>
        </w:rPr>
        <w:t xml:space="preserve">The bones of hands and feet </w:t>
      </w:r>
      <w:r w:rsidR="00112321">
        <w:rPr>
          <w:rFonts w:cstheme="minorHAnsi"/>
          <w:szCs w:val="24"/>
        </w:rPr>
        <w:t>sh</w:t>
      </w:r>
      <w:r w:rsidRPr="00112321">
        <w:rPr>
          <w:rFonts w:cstheme="minorHAnsi"/>
          <w:szCs w:val="24"/>
        </w:rPr>
        <w:t>ould be placed in a single bag for each</w:t>
      </w:r>
      <w:r w:rsidR="0064636E" w:rsidRPr="00112321">
        <w:rPr>
          <w:rFonts w:cstheme="minorHAnsi"/>
          <w:szCs w:val="24"/>
        </w:rPr>
        <w:t>, separate</w:t>
      </w:r>
      <w:r w:rsidRPr="00112321">
        <w:rPr>
          <w:rFonts w:cstheme="minorHAnsi"/>
          <w:szCs w:val="24"/>
        </w:rPr>
        <w:t xml:space="preserve"> extremity</w:t>
      </w:r>
      <w:r w:rsidR="007656AA" w:rsidRPr="00112321">
        <w:rPr>
          <w:rFonts w:cstheme="minorHAnsi"/>
          <w:szCs w:val="24"/>
        </w:rPr>
        <w:t xml:space="preserve"> (</w:t>
      </w:r>
      <w:proofErr w:type="gramStart"/>
      <w:r w:rsidR="0064636E" w:rsidRPr="00112321">
        <w:rPr>
          <w:rFonts w:cstheme="minorHAnsi"/>
          <w:szCs w:val="24"/>
        </w:rPr>
        <w:t>e.g.</w:t>
      </w:r>
      <w:proofErr w:type="gramEnd"/>
      <w:r w:rsidR="0064636E" w:rsidRPr="00112321">
        <w:rPr>
          <w:rFonts w:cstheme="minorHAnsi"/>
          <w:szCs w:val="24"/>
        </w:rPr>
        <w:t xml:space="preserve"> </w:t>
      </w:r>
      <w:r w:rsidR="00112321">
        <w:rPr>
          <w:rFonts w:cstheme="minorHAnsi"/>
          <w:szCs w:val="24"/>
        </w:rPr>
        <w:t>bones of the r</w:t>
      </w:r>
      <w:r w:rsidR="0064636E" w:rsidRPr="00112321">
        <w:rPr>
          <w:rFonts w:cstheme="minorHAnsi"/>
          <w:szCs w:val="24"/>
        </w:rPr>
        <w:t>ight</w:t>
      </w:r>
      <w:r w:rsidR="00112321">
        <w:rPr>
          <w:rFonts w:cstheme="minorHAnsi"/>
          <w:szCs w:val="24"/>
        </w:rPr>
        <w:t xml:space="preserve"> </w:t>
      </w:r>
      <w:r w:rsidR="0064636E" w:rsidRPr="00112321">
        <w:rPr>
          <w:rFonts w:cstheme="minorHAnsi"/>
          <w:szCs w:val="24"/>
        </w:rPr>
        <w:t>hand</w:t>
      </w:r>
      <w:r w:rsidR="00112321">
        <w:rPr>
          <w:rFonts w:cstheme="minorHAnsi"/>
          <w:szCs w:val="24"/>
        </w:rPr>
        <w:t xml:space="preserve"> in one bag, those of the left in another</w:t>
      </w:r>
      <w:r w:rsidR="007656AA" w:rsidRPr="00112321">
        <w:rPr>
          <w:rFonts w:cstheme="minorHAnsi"/>
          <w:szCs w:val="24"/>
        </w:rPr>
        <w:t>)</w:t>
      </w:r>
      <w:r w:rsidRPr="00112321">
        <w:rPr>
          <w:rFonts w:cstheme="minorHAnsi"/>
          <w:szCs w:val="24"/>
        </w:rPr>
        <w:t>.</w:t>
      </w:r>
    </w:p>
    <w:p w14:paraId="3A2EA18C" w14:textId="77777777" w:rsidR="001412E7" w:rsidRPr="00112321" w:rsidRDefault="001412E7" w:rsidP="00A64977">
      <w:pPr>
        <w:rPr>
          <w:rFonts w:cstheme="minorHAnsi"/>
          <w:szCs w:val="24"/>
        </w:rPr>
      </w:pPr>
    </w:p>
    <w:p w14:paraId="29F83993" w14:textId="4D020325" w:rsidR="001412E7" w:rsidRPr="00112321" w:rsidRDefault="001412E7" w:rsidP="00A64977">
      <w:pPr>
        <w:rPr>
          <w:rFonts w:cstheme="minorHAnsi"/>
          <w:szCs w:val="24"/>
        </w:rPr>
      </w:pPr>
      <w:r w:rsidRPr="00112321">
        <w:rPr>
          <w:rFonts w:cstheme="minorHAnsi"/>
          <w:szCs w:val="24"/>
        </w:rPr>
        <w:t xml:space="preserve">The ribs can be placed in a single bag, but the bag must be </w:t>
      </w:r>
      <w:r w:rsidR="0064636E" w:rsidRPr="00112321">
        <w:rPr>
          <w:rFonts w:cstheme="minorHAnsi"/>
          <w:szCs w:val="24"/>
        </w:rPr>
        <w:t xml:space="preserve">strong and </w:t>
      </w:r>
      <w:r w:rsidRPr="00112321">
        <w:rPr>
          <w:rFonts w:cstheme="minorHAnsi"/>
          <w:szCs w:val="24"/>
        </w:rPr>
        <w:t xml:space="preserve">large enough for the ribs to fit </w:t>
      </w:r>
      <w:r w:rsidR="00613EC8" w:rsidRPr="00112321">
        <w:rPr>
          <w:rFonts w:cstheme="minorHAnsi"/>
          <w:szCs w:val="24"/>
        </w:rPr>
        <w:t>comfortably</w:t>
      </w:r>
      <w:r w:rsidRPr="00112321">
        <w:rPr>
          <w:rFonts w:cstheme="minorHAnsi"/>
          <w:szCs w:val="24"/>
        </w:rPr>
        <w:t xml:space="preserve"> within the bag and not pierce it. </w:t>
      </w:r>
    </w:p>
    <w:p w14:paraId="32C57B58" w14:textId="77777777" w:rsidR="001412E7" w:rsidRPr="00112321" w:rsidRDefault="001412E7" w:rsidP="00A64977">
      <w:pPr>
        <w:rPr>
          <w:rFonts w:cstheme="minorHAnsi"/>
          <w:szCs w:val="24"/>
        </w:rPr>
      </w:pPr>
    </w:p>
    <w:p w14:paraId="4E7F2204" w14:textId="710E16F8" w:rsidR="001412E7" w:rsidRPr="00112321" w:rsidRDefault="001412E7" w:rsidP="00A64977">
      <w:pPr>
        <w:rPr>
          <w:rFonts w:cstheme="minorHAnsi"/>
          <w:szCs w:val="24"/>
        </w:rPr>
      </w:pPr>
      <w:r w:rsidRPr="00112321">
        <w:rPr>
          <w:rFonts w:cstheme="minorHAnsi"/>
          <w:szCs w:val="24"/>
        </w:rPr>
        <w:t>The skull, maxilla and mandible should be at the top of the box</w:t>
      </w:r>
      <w:r w:rsidR="00112321">
        <w:rPr>
          <w:rFonts w:cstheme="minorHAnsi"/>
          <w:szCs w:val="24"/>
        </w:rPr>
        <w:t xml:space="preserve"> placed on a nest of acid free tissue</w:t>
      </w:r>
      <w:r w:rsidR="007656AA" w:rsidRPr="00112321">
        <w:rPr>
          <w:rFonts w:cstheme="minorHAnsi"/>
          <w:szCs w:val="24"/>
        </w:rPr>
        <w:t xml:space="preserve"> (if not boxed separately – see above)</w:t>
      </w:r>
      <w:r w:rsidRPr="00112321">
        <w:rPr>
          <w:rFonts w:cstheme="minorHAnsi"/>
          <w:szCs w:val="24"/>
        </w:rPr>
        <w:t>. Loose teeth, maxillae and mandibles should be bagged separately, not</w:t>
      </w:r>
      <w:r w:rsidR="007656AA" w:rsidRPr="00112321">
        <w:rPr>
          <w:rFonts w:cstheme="minorHAnsi"/>
          <w:szCs w:val="24"/>
        </w:rPr>
        <w:t xml:space="preserve"> placed</w:t>
      </w:r>
      <w:r w:rsidRPr="00112321">
        <w:rPr>
          <w:rFonts w:cstheme="minorHAnsi"/>
          <w:szCs w:val="24"/>
        </w:rPr>
        <w:t xml:space="preserve"> </w:t>
      </w:r>
      <w:r w:rsidR="00613EC8" w:rsidRPr="00112321">
        <w:rPr>
          <w:rFonts w:cstheme="minorHAnsi"/>
          <w:szCs w:val="24"/>
        </w:rPr>
        <w:t>in</w:t>
      </w:r>
      <w:r w:rsidR="007656AA" w:rsidRPr="00112321">
        <w:rPr>
          <w:rFonts w:cstheme="minorHAnsi"/>
          <w:szCs w:val="24"/>
        </w:rPr>
        <w:t>side</w:t>
      </w:r>
      <w:r w:rsidRPr="00112321">
        <w:rPr>
          <w:rFonts w:cstheme="minorHAnsi"/>
          <w:szCs w:val="24"/>
        </w:rPr>
        <w:t xml:space="preserve"> the cranial vault. Pathological bones and fragile maxillae</w:t>
      </w:r>
      <w:r w:rsidR="00613EC8" w:rsidRPr="00112321">
        <w:rPr>
          <w:rFonts w:cstheme="minorHAnsi"/>
          <w:szCs w:val="24"/>
        </w:rPr>
        <w:t xml:space="preserve"> and those with teeth remaining</w:t>
      </w:r>
      <w:r w:rsidRPr="00112321">
        <w:rPr>
          <w:rFonts w:cstheme="minorHAnsi"/>
          <w:szCs w:val="24"/>
        </w:rPr>
        <w:t xml:space="preserve"> should</w:t>
      </w:r>
      <w:r w:rsidR="00112321">
        <w:rPr>
          <w:rFonts w:cstheme="minorHAnsi"/>
          <w:szCs w:val="24"/>
        </w:rPr>
        <w:t xml:space="preserve"> also</w:t>
      </w:r>
      <w:r w:rsidRPr="00112321">
        <w:rPr>
          <w:rFonts w:cstheme="minorHAnsi"/>
          <w:szCs w:val="24"/>
        </w:rPr>
        <w:t xml:space="preserve"> be </w:t>
      </w:r>
      <w:r w:rsidR="00613EC8" w:rsidRPr="00112321">
        <w:rPr>
          <w:rFonts w:cstheme="minorHAnsi"/>
          <w:szCs w:val="24"/>
        </w:rPr>
        <w:t>cushioned with</w:t>
      </w:r>
      <w:r w:rsidRPr="00112321">
        <w:rPr>
          <w:rFonts w:cstheme="minorHAnsi"/>
          <w:szCs w:val="24"/>
        </w:rPr>
        <w:t xml:space="preserve"> acid free paper. </w:t>
      </w:r>
    </w:p>
    <w:p w14:paraId="138145AB" w14:textId="77777777" w:rsidR="00AA749F" w:rsidRDefault="00AA749F" w:rsidP="00BE5636">
      <w:pPr>
        <w:pStyle w:val="BodyText2"/>
        <w:rPr>
          <w:rFonts w:ascii="Arial" w:hAnsi="Arial" w:cs="Arial"/>
        </w:rPr>
      </w:pPr>
    </w:p>
    <w:p w14:paraId="3768B003" w14:textId="1275F20C" w:rsidR="0064636E" w:rsidRDefault="0064636E">
      <w:pPr>
        <w:overflowPunct/>
        <w:autoSpaceDE/>
        <w:autoSpaceDN/>
        <w:adjustRightInd/>
        <w:textAlignment w:val="auto"/>
      </w:pPr>
      <w:r>
        <w:br w:type="page"/>
      </w:r>
    </w:p>
    <w:p w14:paraId="601B3F62" w14:textId="66AA8978" w:rsidR="00661790" w:rsidRPr="00A0282B" w:rsidRDefault="00661790" w:rsidP="000624B9">
      <w:pPr>
        <w:pStyle w:val="Heading6"/>
      </w:pPr>
      <w:r w:rsidRPr="00A0282B">
        <w:lastRenderedPageBreak/>
        <w:t>Material Archive</w:t>
      </w:r>
    </w:p>
    <w:p w14:paraId="22724DA6" w14:textId="77777777" w:rsidR="00F7668E" w:rsidRDefault="00F7668E">
      <w:pPr>
        <w:rPr>
          <w:sz w:val="22"/>
        </w:rPr>
      </w:pPr>
    </w:p>
    <w:p w14:paraId="0EEB8845" w14:textId="0BA630B3" w:rsidR="00F7668E" w:rsidRDefault="00F7668E" w:rsidP="00A64977">
      <w:r>
        <w:t xml:space="preserve">For small finds and metalwork, there must be a unique numbering system for the whole site, covering all areas, </w:t>
      </w:r>
      <w:proofErr w:type="gramStart"/>
      <w:r>
        <w:t>trenches</w:t>
      </w:r>
      <w:proofErr w:type="gramEnd"/>
      <w:r>
        <w:t xml:space="preserve"> and seasons of excavation. Small finds numbers must be unique.</w:t>
      </w:r>
      <w:r w:rsidR="00F454D7">
        <w:t xml:space="preserve"> Please ensure that, in the case of sites excavated in multiple phases, context and finds numbers are sequential, following on from previous phases of excavation so </w:t>
      </w:r>
      <w:r w:rsidR="007656AA">
        <w:t xml:space="preserve">that these </w:t>
      </w:r>
      <w:r w:rsidR="00F454D7">
        <w:t xml:space="preserve">numbers are not </w:t>
      </w:r>
      <w:r w:rsidR="007656AA">
        <w:t>duplicated</w:t>
      </w:r>
      <w:r w:rsidR="00F454D7">
        <w:t>.</w:t>
      </w:r>
    </w:p>
    <w:p w14:paraId="7CD777A2" w14:textId="77777777" w:rsidR="00F7668E" w:rsidRDefault="00F7668E" w:rsidP="00A64977">
      <w:pPr>
        <w:rPr>
          <w:u w:val="single"/>
        </w:rPr>
      </w:pPr>
    </w:p>
    <w:p w14:paraId="7115875F" w14:textId="4032CF1E" w:rsidR="00F7668E" w:rsidRDefault="00F7668E" w:rsidP="00A64977">
      <w:r>
        <w:t xml:space="preserve">All individual non-metallic registered finds (those with an individual small find number within a triangle) should be marked in indelible black ink on the back, or in the least disfiguring spot, with </w:t>
      </w:r>
      <w:r>
        <w:rPr>
          <w:i/>
        </w:rPr>
        <w:t>either</w:t>
      </w:r>
      <w:r>
        <w:t xml:space="preserve"> the site code and unique small finds number </w:t>
      </w:r>
      <w:r>
        <w:rPr>
          <w:i/>
        </w:rPr>
        <w:t>or</w:t>
      </w:r>
      <w:r>
        <w:t xml:space="preserve"> </w:t>
      </w:r>
      <w:r w:rsidRPr="00EB2313">
        <w:rPr>
          <w:b/>
        </w:rPr>
        <w:t>preferably</w:t>
      </w:r>
      <w:r>
        <w:t xml:space="preserve"> the Museums </w:t>
      </w:r>
      <w:r w:rsidR="0051793A">
        <w:t xml:space="preserve">Service’s </w:t>
      </w:r>
      <w:r>
        <w:t>accession number for the site</w:t>
      </w:r>
      <w:r w:rsidR="005157DD">
        <w:t xml:space="preserve"> and the small finds number</w:t>
      </w:r>
      <w:r>
        <w:t>.</w:t>
      </w:r>
      <w:r w:rsidR="005157DD">
        <w:t xml:space="preserve"> Please contact the </w:t>
      </w:r>
      <w:r w:rsidR="0051793A">
        <w:t xml:space="preserve">Service </w:t>
      </w:r>
      <w:r w:rsidR="005157DD">
        <w:t>if you would like advice about marking finds.</w:t>
      </w:r>
    </w:p>
    <w:p w14:paraId="266FE4C4" w14:textId="26E40ACE" w:rsidR="009F7587" w:rsidRDefault="009F7587" w:rsidP="00A64977"/>
    <w:p w14:paraId="157F3B82" w14:textId="77777777" w:rsidR="002C3A95" w:rsidRDefault="002C3A95" w:rsidP="00A64977"/>
    <w:p w14:paraId="7264261E" w14:textId="54653632" w:rsidR="009F7587" w:rsidRPr="002C3A95" w:rsidRDefault="009F7587" w:rsidP="009F7587">
      <w:pPr>
        <w:pStyle w:val="p35"/>
        <w:spacing w:line="240" w:lineRule="auto"/>
        <w:jc w:val="left"/>
        <w:rPr>
          <w:rFonts w:asciiTheme="minorHAnsi" w:hAnsiTheme="minorHAnsi" w:cstheme="minorHAnsi"/>
          <w:b/>
          <w:bCs/>
          <w:sz w:val="28"/>
          <w:szCs w:val="28"/>
        </w:rPr>
      </w:pPr>
      <w:r w:rsidRPr="002C3A95">
        <w:rPr>
          <w:rFonts w:asciiTheme="minorHAnsi" w:hAnsiTheme="minorHAnsi" w:cstheme="minorHAnsi"/>
          <w:b/>
          <w:bCs/>
          <w:sz w:val="28"/>
          <w:szCs w:val="28"/>
        </w:rPr>
        <w:t xml:space="preserve">Digital Listings of Registered </w:t>
      </w:r>
      <w:r w:rsidR="00501924">
        <w:rPr>
          <w:rFonts w:asciiTheme="minorHAnsi" w:hAnsiTheme="minorHAnsi" w:cstheme="minorHAnsi"/>
          <w:b/>
          <w:bCs/>
          <w:sz w:val="28"/>
          <w:szCs w:val="28"/>
        </w:rPr>
        <w:t xml:space="preserve">Finds </w:t>
      </w:r>
      <w:r w:rsidRPr="002C3A95">
        <w:rPr>
          <w:rFonts w:asciiTheme="minorHAnsi" w:hAnsiTheme="minorHAnsi" w:cstheme="minorHAnsi"/>
          <w:b/>
          <w:bCs/>
          <w:sz w:val="28"/>
          <w:szCs w:val="28"/>
        </w:rPr>
        <w:t>and Bulk Boxes</w:t>
      </w:r>
    </w:p>
    <w:p w14:paraId="224F2321" w14:textId="16E6E701" w:rsidR="009F7587" w:rsidRPr="00E27ED0" w:rsidRDefault="009F7587" w:rsidP="009F7587">
      <w:pPr>
        <w:pStyle w:val="BodyText2"/>
        <w:rPr>
          <w:rFonts w:asciiTheme="minorHAnsi" w:hAnsiTheme="minorHAnsi" w:cstheme="minorHAnsi"/>
          <w:sz w:val="24"/>
          <w:szCs w:val="24"/>
        </w:rPr>
      </w:pPr>
      <w:r>
        <w:rPr>
          <w:rFonts w:asciiTheme="minorHAnsi" w:hAnsiTheme="minorHAnsi" w:cstheme="minorHAnsi"/>
          <w:sz w:val="24"/>
          <w:szCs w:val="24"/>
        </w:rPr>
        <w:t xml:space="preserve">To help with the accessioning of </w:t>
      </w:r>
      <w:r w:rsidR="00DF2637">
        <w:rPr>
          <w:rFonts w:asciiTheme="minorHAnsi" w:hAnsiTheme="minorHAnsi" w:cstheme="minorHAnsi"/>
          <w:sz w:val="24"/>
          <w:szCs w:val="24"/>
        </w:rPr>
        <w:t>site archives</w:t>
      </w:r>
      <w:r w:rsidRPr="009F7587">
        <w:rPr>
          <w:rFonts w:asciiTheme="minorHAnsi" w:hAnsiTheme="minorHAnsi" w:cstheme="minorHAnsi"/>
          <w:sz w:val="24"/>
          <w:szCs w:val="24"/>
        </w:rPr>
        <w:t xml:space="preserve"> containing more than 20 registered finds, the </w:t>
      </w:r>
      <w:r w:rsidR="0051793A">
        <w:rPr>
          <w:rFonts w:asciiTheme="minorHAnsi" w:hAnsiTheme="minorHAnsi" w:cstheme="minorHAnsi"/>
          <w:sz w:val="24"/>
          <w:szCs w:val="24"/>
        </w:rPr>
        <w:t xml:space="preserve">Service </w:t>
      </w:r>
      <w:r w:rsidRPr="009F7587">
        <w:rPr>
          <w:rFonts w:asciiTheme="minorHAnsi" w:hAnsiTheme="minorHAnsi" w:cstheme="minorHAnsi"/>
          <w:sz w:val="24"/>
          <w:szCs w:val="24"/>
        </w:rPr>
        <w:t xml:space="preserve">would like to receive a digital </w:t>
      </w:r>
      <w:r w:rsidRPr="00E27ED0">
        <w:rPr>
          <w:rFonts w:asciiTheme="minorHAnsi" w:hAnsiTheme="minorHAnsi" w:cstheme="minorHAnsi"/>
          <w:sz w:val="24"/>
          <w:szCs w:val="24"/>
        </w:rPr>
        <w:t>file</w:t>
      </w:r>
      <w:r w:rsidR="00F87D0B" w:rsidRPr="00E27ED0">
        <w:rPr>
          <w:rFonts w:asciiTheme="minorHAnsi" w:hAnsiTheme="minorHAnsi" w:cstheme="minorHAnsi"/>
          <w:sz w:val="24"/>
          <w:szCs w:val="24"/>
        </w:rPr>
        <w:t>, file email,</w:t>
      </w:r>
      <w:r w:rsidRPr="00E27ED0">
        <w:rPr>
          <w:rFonts w:asciiTheme="minorHAnsi" w:hAnsiTheme="minorHAnsi" w:cstheme="minorHAnsi"/>
          <w:sz w:val="24"/>
          <w:szCs w:val="24"/>
        </w:rPr>
        <w:t xml:space="preserve"> recording the details of all registered finds and bulk boxes</w:t>
      </w:r>
      <w:r w:rsidR="00DF2637" w:rsidRPr="00E27ED0">
        <w:rPr>
          <w:rFonts w:asciiTheme="minorHAnsi" w:hAnsiTheme="minorHAnsi" w:cstheme="minorHAnsi"/>
          <w:sz w:val="24"/>
          <w:szCs w:val="24"/>
        </w:rPr>
        <w:t xml:space="preserve">. This </w:t>
      </w:r>
      <w:r w:rsidRPr="00E27ED0">
        <w:rPr>
          <w:rFonts w:asciiTheme="minorHAnsi" w:hAnsiTheme="minorHAnsi" w:cstheme="minorHAnsi"/>
          <w:sz w:val="24"/>
          <w:szCs w:val="24"/>
        </w:rPr>
        <w:t>can be emailed to the Curatorial Assistants</w:t>
      </w:r>
      <w:r w:rsidR="00F87D0B" w:rsidRPr="00E27ED0">
        <w:rPr>
          <w:rFonts w:asciiTheme="minorHAnsi" w:hAnsiTheme="minorHAnsi" w:cstheme="minorHAnsi"/>
          <w:sz w:val="24"/>
          <w:szCs w:val="24"/>
        </w:rPr>
        <w:t xml:space="preserve"> when booking a date to deposit the archive</w:t>
      </w:r>
      <w:r w:rsidRPr="00E27ED0">
        <w:rPr>
          <w:rFonts w:asciiTheme="minorHAnsi" w:hAnsiTheme="minorHAnsi" w:cstheme="minorHAnsi"/>
          <w:sz w:val="24"/>
          <w:szCs w:val="24"/>
        </w:rPr>
        <w:t xml:space="preserve">. </w:t>
      </w:r>
    </w:p>
    <w:p w14:paraId="51037A5C" w14:textId="77777777" w:rsidR="009F7587" w:rsidRPr="009F7587" w:rsidRDefault="009F7587" w:rsidP="009F7587">
      <w:pPr>
        <w:pStyle w:val="BodyText2"/>
        <w:rPr>
          <w:rFonts w:asciiTheme="minorHAnsi" w:hAnsiTheme="minorHAnsi" w:cstheme="minorHAnsi"/>
          <w:sz w:val="24"/>
          <w:szCs w:val="24"/>
        </w:rPr>
      </w:pPr>
    </w:p>
    <w:p w14:paraId="0D79FF4E" w14:textId="07393279" w:rsidR="009F7587" w:rsidRPr="009F7587" w:rsidRDefault="009F7587" w:rsidP="009F7587">
      <w:pPr>
        <w:pStyle w:val="BodyText2"/>
        <w:rPr>
          <w:rFonts w:asciiTheme="minorHAnsi" w:hAnsiTheme="minorHAnsi" w:cstheme="minorHAnsi"/>
          <w:sz w:val="24"/>
          <w:szCs w:val="24"/>
        </w:rPr>
      </w:pPr>
      <w:r w:rsidRPr="009F7587">
        <w:rPr>
          <w:rFonts w:asciiTheme="minorHAnsi" w:hAnsiTheme="minorHAnsi" w:cstheme="minorHAnsi"/>
          <w:sz w:val="24"/>
          <w:szCs w:val="24"/>
        </w:rPr>
        <w:t>The format of the digital files should be of a type which provides for long-term accessibility</w:t>
      </w:r>
      <w:r>
        <w:rPr>
          <w:rFonts w:asciiTheme="minorHAnsi" w:hAnsiTheme="minorHAnsi" w:cstheme="minorHAnsi"/>
          <w:sz w:val="24"/>
          <w:szCs w:val="24"/>
        </w:rPr>
        <w:t>, for example t</w:t>
      </w:r>
      <w:r w:rsidRPr="009F7587">
        <w:rPr>
          <w:rFonts w:asciiTheme="minorHAnsi" w:hAnsiTheme="minorHAnsi" w:cstheme="minorHAnsi"/>
          <w:sz w:val="24"/>
          <w:szCs w:val="24"/>
        </w:rPr>
        <w:t>his could be in the form of a spreadsheet in CSV format (with associated metadata) consisting of one line (record) per bulk box, plus one record per registered find, including illustrated and/or reconstructed pottery and any unboxed items. The first field/cell will consist of the Museu</w:t>
      </w:r>
      <w:r w:rsidR="008A66D8">
        <w:rPr>
          <w:rFonts w:asciiTheme="minorHAnsi" w:hAnsiTheme="minorHAnsi" w:cstheme="minorHAnsi"/>
          <w:sz w:val="24"/>
          <w:szCs w:val="24"/>
        </w:rPr>
        <w:t>m</w:t>
      </w:r>
      <w:r w:rsidR="0051793A">
        <w:rPr>
          <w:rFonts w:asciiTheme="minorHAnsi" w:hAnsiTheme="minorHAnsi" w:cstheme="minorHAnsi"/>
          <w:sz w:val="24"/>
          <w:szCs w:val="24"/>
        </w:rPr>
        <w:t>s Service</w:t>
      </w:r>
      <w:r w:rsidRPr="009F7587">
        <w:rPr>
          <w:rFonts w:asciiTheme="minorHAnsi" w:hAnsiTheme="minorHAnsi" w:cstheme="minorHAnsi"/>
          <w:sz w:val="24"/>
          <w:szCs w:val="24"/>
        </w:rPr>
        <w:t xml:space="preserve"> accession number or Depositor’s site code, and each record should also contain the following:</w:t>
      </w:r>
    </w:p>
    <w:p w14:paraId="1C440BAF" w14:textId="77777777" w:rsidR="009F7587" w:rsidRPr="009F7587" w:rsidRDefault="009F7587" w:rsidP="009F7587">
      <w:pPr>
        <w:pStyle w:val="BodyText2"/>
        <w:rPr>
          <w:rFonts w:asciiTheme="minorHAnsi" w:hAnsiTheme="minorHAnsi" w:cstheme="minorHAnsi"/>
          <w:sz w:val="24"/>
          <w:szCs w:val="24"/>
        </w:rPr>
      </w:pPr>
    </w:p>
    <w:tbl>
      <w:tblPr>
        <w:tblW w:w="0" w:type="auto"/>
        <w:tblLook w:val="0000" w:firstRow="0" w:lastRow="0" w:firstColumn="0" w:lastColumn="0" w:noHBand="0" w:noVBand="0"/>
      </w:tblPr>
      <w:tblGrid>
        <w:gridCol w:w="644"/>
        <w:gridCol w:w="8427"/>
      </w:tblGrid>
      <w:tr w:rsidR="009F7587" w:rsidRPr="009F7587" w14:paraId="3CA43AFE" w14:textId="77777777" w:rsidTr="004E061A">
        <w:tc>
          <w:tcPr>
            <w:tcW w:w="675" w:type="dxa"/>
          </w:tcPr>
          <w:p w14:paraId="798102D3"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65565914" w14:textId="25C252D5"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the simple name of the box’s contents or of the registered find (</w:t>
            </w:r>
            <w:proofErr w:type="gramStart"/>
            <w:r w:rsidRPr="009F7587">
              <w:rPr>
                <w:rFonts w:asciiTheme="minorHAnsi" w:hAnsiTheme="minorHAnsi" w:cstheme="minorHAnsi"/>
                <w:sz w:val="24"/>
                <w:szCs w:val="24"/>
              </w:rPr>
              <w:t>e.g.</w:t>
            </w:r>
            <w:proofErr w:type="gramEnd"/>
            <w:r w:rsidRPr="009F7587">
              <w:rPr>
                <w:rFonts w:asciiTheme="minorHAnsi" w:hAnsiTheme="minorHAnsi" w:cstheme="minorHAnsi"/>
                <w:sz w:val="24"/>
                <w:szCs w:val="24"/>
              </w:rPr>
              <w:t xml:space="preserve"> </w:t>
            </w:r>
            <w:r w:rsidR="003F150E">
              <w:rPr>
                <w:rFonts w:asciiTheme="minorHAnsi" w:hAnsiTheme="minorHAnsi" w:cstheme="minorHAnsi"/>
                <w:sz w:val="24"/>
                <w:szCs w:val="24"/>
              </w:rPr>
              <w:t>pottery</w:t>
            </w:r>
            <w:r w:rsidRPr="009F7587">
              <w:rPr>
                <w:rFonts w:asciiTheme="minorHAnsi" w:hAnsiTheme="minorHAnsi" w:cstheme="minorHAnsi"/>
                <w:sz w:val="24"/>
                <w:szCs w:val="24"/>
              </w:rPr>
              <w:t>, brooch)</w:t>
            </w:r>
          </w:p>
        </w:tc>
      </w:tr>
      <w:tr w:rsidR="009F7587" w:rsidRPr="009F7587" w14:paraId="44EE1D01" w14:textId="77777777" w:rsidTr="004E061A">
        <w:tc>
          <w:tcPr>
            <w:tcW w:w="675" w:type="dxa"/>
          </w:tcPr>
          <w:p w14:paraId="0377FD3E"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2D3AD445" w14:textId="6F576404"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the material (</w:t>
            </w:r>
            <w:proofErr w:type="gramStart"/>
            <w:r w:rsidRPr="009F7587">
              <w:rPr>
                <w:rFonts w:asciiTheme="minorHAnsi" w:hAnsiTheme="minorHAnsi" w:cstheme="minorHAnsi"/>
                <w:sz w:val="24"/>
                <w:szCs w:val="24"/>
              </w:rPr>
              <w:t>e.g.</w:t>
            </w:r>
            <w:proofErr w:type="gramEnd"/>
            <w:r w:rsidRPr="009F7587">
              <w:rPr>
                <w:rFonts w:asciiTheme="minorHAnsi" w:hAnsiTheme="minorHAnsi" w:cstheme="minorHAnsi"/>
                <w:sz w:val="24"/>
                <w:szCs w:val="24"/>
              </w:rPr>
              <w:t xml:space="preserve"> stone</w:t>
            </w:r>
            <w:r w:rsidR="000118FD">
              <w:rPr>
                <w:rFonts w:asciiTheme="minorHAnsi" w:hAnsiTheme="minorHAnsi" w:cstheme="minorHAnsi"/>
                <w:sz w:val="24"/>
                <w:szCs w:val="24"/>
              </w:rPr>
              <w:t>,</w:t>
            </w:r>
            <w:r w:rsidRPr="009F7587">
              <w:rPr>
                <w:rFonts w:asciiTheme="minorHAnsi" w:hAnsiTheme="minorHAnsi" w:cstheme="minorHAnsi"/>
                <w:sz w:val="24"/>
                <w:szCs w:val="24"/>
              </w:rPr>
              <w:t xml:space="preserve"> </w:t>
            </w:r>
            <w:r w:rsidR="00DF2637">
              <w:rPr>
                <w:rFonts w:asciiTheme="minorHAnsi" w:hAnsiTheme="minorHAnsi" w:cstheme="minorHAnsi"/>
                <w:sz w:val="24"/>
                <w:szCs w:val="24"/>
              </w:rPr>
              <w:t>ceramic</w:t>
            </w:r>
            <w:r w:rsidRPr="009F7587">
              <w:rPr>
                <w:rFonts w:asciiTheme="minorHAnsi" w:hAnsiTheme="minorHAnsi" w:cstheme="minorHAnsi"/>
                <w:sz w:val="24"/>
                <w:szCs w:val="24"/>
              </w:rPr>
              <w:t>)</w:t>
            </w:r>
          </w:p>
        </w:tc>
      </w:tr>
      <w:tr w:rsidR="009F7587" w:rsidRPr="009F7587" w14:paraId="2749939A" w14:textId="77777777" w:rsidTr="004E061A">
        <w:tc>
          <w:tcPr>
            <w:tcW w:w="675" w:type="dxa"/>
          </w:tcPr>
          <w:p w14:paraId="7DDB8334"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69456BE8" w14:textId="77777777"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the production date/period of the item</w:t>
            </w:r>
          </w:p>
        </w:tc>
      </w:tr>
      <w:tr w:rsidR="009F7587" w:rsidRPr="009F7587" w14:paraId="7657E208" w14:textId="77777777" w:rsidTr="004E061A">
        <w:tc>
          <w:tcPr>
            <w:tcW w:w="675" w:type="dxa"/>
          </w:tcPr>
          <w:p w14:paraId="4CB03923"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1F8CC46A" w14:textId="77777777"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dimensions</w:t>
            </w:r>
          </w:p>
        </w:tc>
      </w:tr>
      <w:tr w:rsidR="009F7587" w:rsidRPr="009F7587" w14:paraId="29187E7C" w14:textId="77777777" w:rsidTr="004E061A">
        <w:tc>
          <w:tcPr>
            <w:tcW w:w="675" w:type="dxa"/>
          </w:tcPr>
          <w:p w14:paraId="248750B5"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762FF6B5" w14:textId="77777777"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number of items or fragments (not necessary for bulk boxes)</w:t>
            </w:r>
          </w:p>
        </w:tc>
      </w:tr>
      <w:tr w:rsidR="009F7587" w:rsidRPr="009F7587" w14:paraId="06A11E97" w14:textId="77777777" w:rsidTr="004E061A">
        <w:tc>
          <w:tcPr>
            <w:tcW w:w="675" w:type="dxa"/>
          </w:tcPr>
          <w:p w14:paraId="2BB910EC"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75CAF836" w14:textId="77777777"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site context</w:t>
            </w:r>
          </w:p>
        </w:tc>
      </w:tr>
      <w:tr w:rsidR="009F7587" w:rsidRPr="009F7587" w14:paraId="1E7B95F5" w14:textId="77777777" w:rsidTr="004E061A">
        <w:tc>
          <w:tcPr>
            <w:tcW w:w="675" w:type="dxa"/>
          </w:tcPr>
          <w:p w14:paraId="6E1F3AC7"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3F1EDFC6" w14:textId="77777777"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the identifying specialist</w:t>
            </w:r>
          </w:p>
        </w:tc>
      </w:tr>
      <w:tr w:rsidR="009F7587" w:rsidRPr="009F7587" w14:paraId="2C46F323" w14:textId="77777777" w:rsidTr="004E061A">
        <w:tc>
          <w:tcPr>
            <w:tcW w:w="675" w:type="dxa"/>
          </w:tcPr>
          <w:p w14:paraId="0634A87B" w14:textId="77777777" w:rsidR="009F7587" w:rsidRPr="009F7587" w:rsidRDefault="009F7587" w:rsidP="004E061A">
            <w:pPr>
              <w:pStyle w:val="BodyText2"/>
              <w:rPr>
                <w:rFonts w:asciiTheme="minorHAnsi" w:hAnsiTheme="minorHAnsi" w:cstheme="minorHAnsi"/>
                <w:sz w:val="24"/>
                <w:szCs w:val="24"/>
              </w:rPr>
            </w:pPr>
          </w:p>
        </w:tc>
        <w:tc>
          <w:tcPr>
            <w:tcW w:w="8945" w:type="dxa"/>
          </w:tcPr>
          <w:p w14:paraId="2D302D4F" w14:textId="77777777" w:rsidR="009F7587" w:rsidRPr="009F7587" w:rsidRDefault="009F7587" w:rsidP="004E061A">
            <w:pPr>
              <w:pStyle w:val="BodyText2"/>
              <w:spacing w:after="120"/>
              <w:rPr>
                <w:rFonts w:asciiTheme="minorHAnsi" w:hAnsiTheme="minorHAnsi" w:cstheme="minorHAnsi"/>
                <w:sz w:val="24"/>
                <w:szCs w:val="24"/>
              </w:rPr>
            </w:pPr>
            <w:r w:rsidRPr="009F7587">
              <w:rPr>
                <w:rFonts w:asciiTheme="minorHAnsi" w:hAnsiTheme="minorHAnsi" w:cstheme="minorHAnsi"/>
                <w:sz w:val="24"/>
                <w:szCs w:val="24"/>
              </w:rPr>
              <w:t>publication reference (if any)</w:t>
            </w:r>
          </w:p>
        </w:tc>
      </w:tr>
    </w:tbl>
    <w:p w14:paraId="38EA4B79" w14:textId="77777777" w:rsidR="009F7587" w:rsidRPr="009F7587" w:rsidRDefault="009F7587" w:rsidP="009F7587">
      <w:pPr>
        <w:pStyle w:val="BodyText2"/>
        <w:rPr>
          <w:rFonts w:asciiTheme="minorHAnsi" w:hAnsiTheme="minorHAnsi" w:cstheme="minorHAnsi"/>
          <w:color w:val="FF0000"/>
          <w:sz w:val="24"/>
          <w:szCs w:val="24"/>
        </w:rPr>
      </w:pPr>
    </w:p>
    <w:p w14:paraId="2DA08EAB" w14:textId="201EFA95" w:rsidR="009F7587" w:rsidRPr="004650FC" w:rsidRDefault="009F7587" w:rsidP="009F7587">
      <w:pPr>
        <w:pStyle w:val="BodyText2"/>
        <w:rPr>
          <w:rFonts w:asciiTheme="minorHAnsi" w:hAnsiTheme="minorHAnsi" w:cstheme="minorHAnsi"/>
          <w:color w:val="FF0000"/>
          <w:sz w:val="24"/>
          <w:szCs w:val="24"/>
        </w:rPr>
      </w:pPr>
      <w:r w:rsidRPr="009F7587">
        <w:rPr>
          <w:rFonts w:asciiTheme="minorHAnsi" w:hAnsiTheme="minorHAnsi" w:cstheme="minorHAnsi"/>
          <w:sz w:val="24"/>
          <w:szCs w:val="24"/>
        </w:rPr>
        <w:t>Simple names are provided by the MDA Archaeological Object Thesaurus</w:t>
      </w:r>
      <w:r w:rsidR="0051793A">
        <w:rPr>
          <w:rFonts w:asciiTheme="minorHAnsi" w:hAnsiTheme="minorHAnsi" w:cstheme="minorHAnsi"/>
          <w:sz w:val="24"/>
          <w:szCs w:val="24"/>
        </w:rPr>
        <w:t xml:space="preserve"> this</w:t>
      </w:r>
      <w:r w:rsidRPr="009F7587">
        <w:rPr>
          <w:rFonts w:asciiTheme="minorHAnsi" w:hAnsiTheme="minorHAnsi" w:cstheme="minorHAnsi"/>
          <w:sz w:val="24"/>
          <w:szCs w:val="24"/>
        </w:rPr>
        <w:t xml:space="preserve"> </w:t>
      </w:r>
      <w:r w:rsidR="00B67625">
        <w:rPr>
          <w:rFonts w:asciiTheme="minorHAnsi" w:hAnsiTheme="minorHAnsi" w:cstheme="minorHAnsi"/>
          <w:sz w:val="24"/>
          <w:szCs w:val="24"/>
        </w:rPr>
        <w:t>is</w:t>
      </w:r>
      <w:r>
        <w:rPr>
          <w:rFonts w:asciiTheme="minorHAnsi" w:hAnsiTheme="minorHAnsi" w:cstheme="minorHAnsi"/>
          <w:sz w:val="24"/>
          <w:szCs w:val="24"/>
        </w:rPr>
        <w:t xml:space="preserve"> further developed by the Forum on Information Standards in Heritage (FISH)</w:t>
      </w:r>
      <w:r w:rsidR="00B67625">
        <w:rPr>
          <w:rFonts w:asciiTheme="minorHAnsi" w:hAnsiTheme="minorHAnsi" w:cstheme="minorHAnsi"/>
          <w:sz w:val="24"/>
          <w:szCs w:val="24"/>
        </w:rPr>
        <w:t xml:space="preserve"> </w:t>
      </w:r>
      <w:hyperlink r:id="rId25" w:history="1">
        <w:r w:rsidR="00B67625" w:rsidRPr="004650FC">
          <w:rPr>
            <w:rStyle w:val="Hyperlink"/>
            <w:rFonts w:asciiTheme="minorHAnsi" w:hAnsiTheme="minorHAnsi" w:cstheme="minorHAnsi"/>
            <w:sz w:val="24"/>
            <w:szCs w:val="24"/>
          </w:rPr>
          <w:t>http://www.heritage-standards.org.uk/fish-vocabularies/</w:t>
        </w:r>
      </w:hyperlink>
      <w:r w:rsidR="00B67625" w:rsidRPr="004650FC">
        <w:rPr>
          <w:rFonts w:asciiTheme="minorHAnsi" w:hAnsiTheme="minorHAnsi" w:cstheme="minorHAnsi"/>
          <w:sz w:val="24"/>
          <w:szCs w:val="24"/>
        </w:rPr>
        <w:t xml:space="preserve">. </w:t>
      </w:r>
    </w:p>
    <w:p w14:paraId="038E1309" w14:textId="77777777" w:rsidR="009F7587" w:rsidRPr="009F7587" w:rsidRDefault="009F7587" w:rsidP="009F7587">
      <w:pPr>
        <w:pStyle w:val="BodyText2"/>
        <w:rPr>
          <w:rFonts w:asciiTheme="minorHAnsi" w:hAnsiTheme="minorHAnsi" w:cstheme="minorHAnsi"/>
          <w:color w:val="FF0000"/>
          <w:sz w:val="24"/>
          <w:szCs w:val="24"/>
        </w:rPr>
      </w:pPr>
    </w:p>
    <w:p w14:paraId="7C7CFCBC" w14:textId="00AFB36E" w:rsidR="009F7587" w:rsidRPr="009F7587" w:rsidRDefault="009F7587" w:rsidP="009F7587">
      <w:pPr>
        <w:pStyle w:val="BodyText2"/>
        <w:rPr>
          <w:rFonts w:asciiTheme="minorHAnsi" w:hAnsiTheme="minorHAnsi" w:cstheme="minorHAnsi"/>
          <w:sz w:val="24"/>
          <w:szCs w:val="24"/>
        </w:rPr>
      </w:pPr>
      <w:r w:rsidRPr="009F7587">
        <w:rPr>
          <w:rFonts w:asciiTheme="minorHAnsi" w:hAnsiTheme="minorHAnsi" w:cstheme="minorHAnsi"/>
          <w:sz w:val="24"/>
          <w:szCs w:val="24"/>
        </w:rPr>
        <w:t xml:space="preserve">The archive </w:t>
      </w:r>
      <w:r w:rsidR="008A66D8">
        <w:rPr>
          <w:rFonts w:asciiTheme="minorHAnsi" w:hAnsiTheme="minorHAnsi" w:cstheme="minorHAnsi"/>
          <w:sz w:val="24"/>
          <w:szCs w:val="24"/>
        </w:rPr>
        <w:t>will</w:t>
      </w:r>
      <w:r w:rsidRPr="009F7587">
        <w:rPr>
          <w:rFonts w:asciiTheme="minorHAnsi" w:hAnsiTheme="minorHAnsi" w:cstheme="minorHAnsi"/>
          <w:sz w:val="24"/>
          <w:szCs w:val="24"/>
        </w:rPr>
        <w:t xml:space="preserve"> not be accepted if these files are incomplete or inaccurate. A sample spreadsheet and corresponding CSV format file is given in Appendix 7. If you have a </w:t>
      </w:r>
      <w:r w:rsidRPr="009F7587">
        <w:rPr>
          <w:rFonts w:asciiTheme="minorHAnsi" w:hAnsiTheme="minorHAnsi" w:cstheme="minorHAnsi"/>
          <w:sz w:val="24"/>
          <w:szCs w:val="24"/>
        </w:rPr>
        <w:lastRenderedPageBreak/>
        <w:t xml:space="preserve">standardised format, do contact the </w:t>
      </w:r>
      <w:r w:rsidR="0051793A">
        <w:rPr>
          <w:rFonts w:asciiTheme="minorHAnsi" w:hAnsiTheme="minorHAnsi" w:cstheme="minorHAnsi"/>
          <w:sz w:val="24"/>
          <w:szCs w:val="24"/>
        </w:rPr>
        <w:t xml:space="preserve">Service </w:t>
      </w:r>
      <w:r w:rsidRPr="009F7587">
        <w:rPr>
          <w:rFonts w:asciiTheme="minorHAnsi" w:hAnsiTheme="minorHAnsi" w:cstheme="minorHAnsi"/>
          <w:sz w:val="24"/>
          <w:szCs w:val="24"/>
        </w:rPr>
        <w:t xml:space="preserve">to see if it meets </w:t>
      </w:r>
      <w:r w:rsidR="008A66D8">
        <w:rPr>
          <w:rFonts w:asciiTheme="minorHAnsi" w:hAnsiTheme="minorHAnsi" w:cstheme="minorHAnsi"/>
          <w:sz w:val="24"/>
          <w:szCs w:val="24"/>
        </w:rPr>
        <w:t xml:space="preserve">the Service’s </w:t>
      </w:r>
      <w:r w:rsidRPr="009F7587">
        <w:rPr>
          <w:rFonts w:asciiTheme="minorHAnsi" w:hAnsiTheme="minorHAnsi" w:cstheme="minorHAnsi"/>
          <w:sz w:val="24"/>
          <w:szCs w:val="24"/>
        </w:rPr>
        <w:t>needs and can be used instead.</w:t>
      </w:r>
    </w:p>
    <w:p w14:paraId="61F8A88A" w14:textId="77777777" w:rsidR="009F7587" w:rsidRPr="009F7587" w:rsidRDefault="009F7587" w:rsidP="009F7587">
      <w:pPr>
        <w:pStyle w:val="BodyText2"/>
        <w:rPr>
          <w:rFonts w:asciiTheme="minorHAnsi" w:hAnsiTheme="minorHAnsi" w:cstheme="minorHAnsi"/>
          <w:sz w:val="24"/>
          <w:szCs w:val="24"/>
        </w:rPr>
      </w:pPr>
    </w:p>
    <w:p w14:paraId="1B6693DF" w14:textId="098804C8" w:rsidR="009F7587" w:rsidRPr="009F7587" w:rsidRDefault="009F7587" w:rsidP="009F7587">
      <w:pPr>
        <w:pStyle w:val="BodyText2"/>
        <w:rPr>
          <w:rFonts w:asciiTheme="minorHAnsi" w:hAnsiTheme="minorHAnsi" w:cstheme="minorHAnsi"/>
          <w:sz w:val="24"/>
          <w:szCs w:val="24"/>
        </w:rPr>
      </w:pPr>
      <w:r w:rsidRPr="009F7587">
        <w:rPr>
          <w:rFonts w:asciiTheme="minorHAnsi" w:hAnsiTheme="minorHAnsi" w:cstheme="minorHAnsi"/>
          <w:sz w:val="24"/>
          <w:szCs w:val="24"/>
        </w:rPr>
        <w:t>Where specialists have been employed to record pottery and bone as well as individual small finds and other classes of material, copies of any digital files created must be deposited with the archive, for example the recording grid showing contents of contexts individually identified. This is for Museum</w:t>
      </w:r>
      <w:r w:rsidR="00F13622">
        <w:rPr>
          <w:rFonts w:asciiTheme="minorHAnsi" w:hAnsiTheme="minorHAnsi" w:cstheme="minorHAnsi"/>
          <w:sz w:val="24"/>
          <w:szCs w:val="24"/>
        </w:rPr>
        <w:t>s Service</w:t>
      </w:r>
      <w:r w:rsidRPr="009F7587">
        <w:rPr>
          <w:rFonts w:asciiTheme="minorHAnsi" w:hAnsiTheme="minorHAnsi" w:cstheme="minorHAnsi"/>
          <w:sz w:val="24"/>
          <w:szCs w:val="24"/>
        </w:rPr>
        <w:t xml:space="preserve"> identification purposes only and the author/specialist retains the copyright.</w:t>
      </w:r>
    </w:p>
    <w:p w14:paraId="1E74656F" w14:textId="77777777" w:rsidR="009F7587" w:rsidRDefault="009F7587" w:rsidP="00A64977"/>
    <w:p w14:paraId="64BB1DEB" w14:textId="7CFC56E5" w:rsidR="00F7668E" w:rsidRDefault="00F13CFF" w:rsidP="00A64977">
      <w:r>
        <w:t>T</w:t>
      </w:r>
      <w:r w:rsidR="00F7668E">
        <w:t xml:space="preserve">he following types of material </w:t>
      </w:r>
      <w:r>
        <w:t xml:space="preserve">must be </w:t>
      </w:r>
      <w:r w:rsidR="00F7668E">
        <w:t>separately bagged and clearly identified on the bag:</w:t>
      </w:r>
    </w:p>
    <w:p w14:paraId="7977A7EB" w14:textId="77777777" w:rsidR="00F7668E" w:rsidRDefault="00F7668E" w:rsidP="00A64977"/>
    <w:tbl>
      <w:tblPr>
        <w:tblW w:w="0" w:type="auto"/>
        <w:tblLook w:val="0000" w:firstRow="0" w:lastRow="0" w:firstColumn="0" w:lastColumn="0" w:noHBand="0" w:noVBand="0"/>
      </w:tblPr>
      <w:tblGrid>
        <w:gridCol w:w="639"/>
        <w:gridCol w:w="8432"/>
      </w:tblGrid>
      <w:tr w:rsidR="00F7668E" w14:paraId="07082D26" w14:textId="77777777">
        <w:tc>
          <w:tcPr>
            <w:tcW w:w="675" w:type="dxa"/>
          </w:tcPr>
          <w:p w14:paraId="7E71E39E" w14:textId="77777777" w:rsidR="00F7668E" w:rsidRDefault="00F7668E" w:rsidP="00A64977"/>
        </w:tc>
        <w:tc>
          <w:tcPr>
            <w:tcW w:w="8945" w:type="dxa"/>
          </w:tcPr>
          <w:p w14:paraId="72363156" w14:textId="23E77951" w:rsidR="00F7668E" w:rsidRDefault="00F7668E" w:rsidP="00A94A00">
            <w:pPr>
              <w:pStyle w:val="ListParagraph"/>
              <w:numPr>
                <w:ilvl w:val="0"/>
                <w:numId w:val="3"/>
              </w:numPr>
            </w:pPr>
            <w:r>
              <w:t xml:space="preserve">Metal finds whose object type is recognisable, </w:t>
            </w:r>
            <w:r w:rsidR="00D06D12">
              <w:t>except for</w:t>
            </w:r>
            <w:r>
              <w:t xml:space="preserve"> nails</w:t>
            </w:r>
          </w:p>
          <w:p w14:paraId="240FA3B5" w14:textId="77777777" w:rsidR="00F7668E" w:rsidRDefault="00F7668E" w:rsidP="00A64977"/>
        </w:tc>
      </w:tr>
      <w:tr w:rsidR="00F7668E" w14:paraId="17AA6FD2" w14:textId="77777777">
        <w:tc>
          <w:tcPr>
            <w:tcW w:w="675" w:type="dxa"/>
          </w:tcPr>
          <w:p w14:paraId="5FB8CED7" w14:textId="77777777" w:rsidR="00F7668E" w:rsidRDefault="00F7668E" w:rsidP="00A64977"/>
        </w:tc>
        <w:tc>
          <w:tcPr>
            <w:tcW w:w="8945" w:type="dxa"/>
          </w:tcPr>
          <w:p w14:paraId="4FE3E53F" w14:textId="77777777" w:rsidR="00F7668E" w:rsidRDefault="00F7668E" w:rsidP="00A94A00">
            <w:pPr>
              <w:pStyle w:val="ListParagraph"/>
              <w:numPr>
                <w:ilvl w:val="0"/>
                <w:numId w:val="3"/>
              </w:numPr>
            </w:pPr>
            <w:r>
              <w:t>Worked organic objects whose type is recognisable or whose decoration is diagnostic</w:t>
            </w:r>
          </w:p>
          <w:p w14:paraId="74DE853D" w14:textId="77777777" w:rsidR="00F7668E" w:rsidRDefault="00F7668E" w:rsidP="00A64977"/>
        </w:tc>
      </w:tr>
      <w:tr w:rsidR="00F7668E" w14:paraId="32A4A4FC" w14:textId="77777777">
        <w:tc>
          <w:tcPr>
            <w:tcW w:w="675" w:type="dxa"/>
          </w:tcPr>
          <w:p w14:paraId="00908C1B" w14:textId="77777777" w:rsidR="00F7668E" w:rsidRDefault="00F7668E" w:rsidP="00A64977"/>
        </w:tc>
        <w:tc>
          <w:tcPr>
            <w:tcW w:w="8945" w:type="dxa"/>
          </w:tcPr>
          <w:p w14:paraId="445B9FDB" w14:textId="77777777" w:rsidR="00F7668E" w:rsidRDefault="00F7668E" w:rsidP="00A94A00">
            <w:pPr>
              <w:pStyle w:val="ListParagraph"/>
              <w:numPr>
                <w:ilvl w:val="0"/>
                <w:numId w:val="3"/>
              </w:numPr>
            </w:pPr>
            <w:r>
              <w:t>Illustrated pottery</w:t>
            </w:r>
          </w:p>
          <w:p w14:paraId="0A10694F" w14:textId="77777777" w:rsidR="00F7668E" w:rsidRDefault="00F7668E" w:rsidP="00A64977"/>
        </w:tc>
      </w:tr>
      <w:tr w:rsidR="00F7668E" w14:paraId="69F2E31F" w14:textId="77777777">
        <w:tc>
          <w:tcPr>
            <w:tcW w:w="675" w:type="dxa"/>
          </w:tcPr>
          <w:p w14:paraId="715A349B" w14:textId="77777777" w:rsidR="00F7668E" w:rsidRDefault="00F7668E" w:rsidP="00A64977"/>
        </w:tc>
        <w:tc>
          <w:tcPr>
            <w:tcW w:w="8945" w:type="dxa"/>
          </w:tcPr>
          <w:p w14:paraId="2CA10F14" w14:textId="77777777" w:rsidR="00F7668E" w:rsidRDefault="00F7668E" w:rsidP="00A94A00">
            <w:pPr>
              <w:pStyle w:val="ListParagraph"/>
              <w:numPr>
                <w:ilvl w:val="0"/>
                <w:numId w:val="3"/>
              </w:numPr>
            </w:pPr>
            <w:r>
              <w:t>Tile: well-preserved examples, diagnostic types, decorated and/or glazed types</w:t>
            </w:r>
          </w:p>
          <w:p w14:paraId="39CC33FA" w14:textId="77777777" w:rsidR="00F7668E" w:rsidRDefault="00F7668E" w:rsidP="00A64977"/>
        </w:tc>
      </w:tr>
      <w:tr w:rsidR="00F7668E" w14:paraId="6C1C1633" w14:textId="77777777">
        <w:trPr>
          <w:trHeight w:val="412"/>
        </w:trPr>
        <w:tc>
          <w:tcPr>
            <w:tcW w:w="675" w:type="dxa"/>
          </w:tcPr>
          <w:p w14:paraId="26000C48" w14:textId="77777777" w:rsidR="00F7668E" w:rsidRDefault="00F7668E" w:rsidP="00A64977"/>
        </w:tc>
        <w:tc>
          <w:tcPr>
            <w:tcW w:w="8945" w:type="dxa"/>
          </w:tcPr>
          <w:p w14:paraId="6AE3EED6" w14:textId="77777777" w:rsidR="00F7668E" w:rsidRDefault="005157DD" w:rsidP="00A94A00">
            <w:pPr>
              <w:pStyle w:val="ListParagraph"/>
              <w:numPr>
                <w:ilvl w:val="0"/>
                <w:numId w:val="3"/>
              </w:numPr>
            </w:pPr>
            <w:r>
              <w:t>Worked flint and debitage</w:t>
            </w:r>
          </w:p>
          <w:p w14:paraId="454E68ED" w14:textId="77777777" w:rsidR="00F7668E" w:rsidRDefault="00F7668E" w:rsidP="00A64977"/>
        </w:tc>
      </w:tr>
      <w:tr w:rsidR="00F7668E" w14:paraId="7CA22C25" w14:textId="77777777">
        <w:tc>
          <w:tcPr>
            <w:tcW w:w="675" w:type="dxa"/>
          </w:tcPr>
          <w:p w14:paraId="0C8C9505" w14:textId="77777777" w:rsidR="00F7668E" w:rsidRDefault="00F7668E" w:rsidP="00A64977"/>
        </w:tc>
        <w:tc>
          <w:tcPr>
            <w:tcW w:w="8945" w:type="dxa"/>
          </w:tcPr>
          <w:p w14:paraId="083DA947" w14:textId="77777777" w:rsidR="00F7668E" w:rsidRDefault="00F7668E" w:rsidP="00A94A00">
            <w:pPr>
              <w:pStyle w:val="ListParagraph"/>
              <w:numPr>
                <w:ilvl w:val="0"/>
                <w:numId w:val="3"/>
              </w:numPr>
            </w:pPr>
            <w:r>
              <w:t>Bones of rare/uncommon animals</w:t>
            </w:r>
            <w:r w:rsidR="009F6A0E">
              <w:t xml:space="preserve"> or bones which show signs of human activity </w:t>
            </w:r>
            <w:proofErr w:type="gramStart"/>
            <w:r w:rsidR="009F6A0E">
              <w:t>e.g.</w:t>
            </w:r>
            <w:proofErr w:type="gramEnd"/>
            <w:r w:rsidR="009F6A0E">
              <w:t xml:space="preserve"> butchery marks</w:t>
            </w:r>
          </w:p>
          <w:p w14:paraId="4093AEB5" w14:textId="77777777" w:rsidR="00F7668E" w:rsidRDefault="00F7668E" w:rsidP="00A64977"/>
        </w:tc>
      </w:tr>
      <w:tr w:rsidR="00F7668E" w14:paraId="3D188051" w14:textId="77777777">
        <w:tc>
          <w:tcPr>
            <w:tcW w:w="675" w:type="dxa"/>
          </w:tcPr>
          <w:p w14:paraId="748471D6" w14:textId="77777777" w:rsidR="00F7668E" w:rsidRDefault="00F7668E" w:rsidP="00A64977"/>
        </w:tc>
        <w:tc>
          <w:tcPr>
            <w:tcW w:w="8945" w:type="dxa"/>
          </w:tcPr>
          <w:p w14:paraId="18101C40" w14:textId="77777777" w:rsidR="00F7668E" w:rsidRDefault="00F7668E" w:rsidP="00A94A00">
            <w:pPr>
              <w:pStyle w:val="ListParagraph"/>
              <w:numPr>
                <w:ilvl w:val="0"/>
                <w:numId w:val="3"/>
              </w:numPr>
            </w:pPr>
            <w:r>
              <w:t xml:space="preserve">Pottery: whole, nearly whole or </w:t>
            </w:r>
            <w:proofErr w:type="spellStart"/>
            <w:r>
              <w:t>reconstructable</w:t>
            </w:r>
            <w:proofErr w:type="spellEnd"/>
            <w:r>
              <w:t xml:space="preserve"> pots; diagnostic or decorated sherds of </w:t>
            </w:r>
            <w:proofErr w:type="gramStart"/>
            <w:r>
              <w:t>e.g.</w:t>
            </w:r>
            <w:proofErr w:type="gramEnd"/>
            <w:r>
              <w:t xml:space="preserve"> Prehistoric or Saxon pottery, and examples illustrated in the publication</w:t>
            </w:r>
          </w:p>
        </w:tc>
      </w:tr>
    </w:tbl>
    <w:p w14:paraId="6FFF7EB0" w14:textId="77777777" w:rsidR="00F7668E" w:rsidRDefault="00F7668E" w:rsidP="00A64977"/>
    <w:p w14:paraId="37AC08EB" w14:textId="159D0DB9" w:rsidR="00F13CFF" w:rsidRDefault="00F7668E" w:rsidP="00A64977">
      <w:r>
        <w:t>Metal finds designated ‘frag’, ‘scrap’ etc need not be individually registered, but should be individually bagged and placed in a box coded according to the material</w:t>
      </w:r>
      <w:r w:rsidR="009B63C2">
        <w:t>.</w:t>
      </w:r>
    </w:p>
    <w:p w14:paraId="5DDEF743" w14:textId="10D94091" w:rsidR="00F7668E" w:rsidRDefault="00F7668E" w:rsidP="00A64977">
      <w:r>
        <w:t>(e.g. OXCMS:</w:t>
      </w:r>
      <w:r w:rsidR="00F13CFF">
        <w:t xml:space="preserve"> </w:t>
      </w:r>
      <w:proofErr w:type="gramStart"/>
      <w:r>
        <w:t>2002.173.Fe</w:t>
      </w:r>
      <w:proofErr w:type="gramEnd"/>
      <w:r w:rsidR="007656AA">
        <w:t xml:space="preserve"> for iron; OXCMS: 2002.173.CA for copper alloy</w:t>
      </w:r>
      <w:r>
        <w:t>).</w:t>
      </w:r>
    </w:p>
    <w:p w14:paraId="4DC0A1A7" w14:textId="77777777" w:rsidR="00B124E2" w:rsidRPr="00B124E2" w:rsidRDefault="00B124E2" w:rsidP="00A64977">
      <w:pPr>
        <w:rPr>
          <w:szCs w:val="22"/>
        </w:rPr>
      </w:pPr>
    </w:p>
    <w:p w14:paraId="5E976E27" w14:textId="6F832CB2" w:rsidR="00F7668E" w:rsidRPr="00D06D12" w:rsidRDefault="00B124E2" w:rsidP="00A64977">
      <w:pPr>
        <w:rPr>
          <w:szCs w:val="24"/>
        </w:rPr>
      </w:pPr>
      <w:r w:rsidRPr="00D06D12">
        <w:rPr>
          <w:szCs w:val="24"/>
        </w:rPr>
        <w:t xml:space="preserve">All </w:t>
      </w:r>
      <w:r w:rsidR="00DF1821" w:rsidRPr="00D06D12">
        <w:rPr>
          <w:szCs w:val="24"/>
        </w:rPr>
        <w:t xml:space="preserve">pottery </w:t>
      </w:r>
      <w:r w:rsidR="00F7668E" w:rsidRPr="00D06D12">
        <w:rPr>
          <w:szCs w:val="24"/>
        </w:rPr>
        <w:t xml:space="preserve">retrieved </w:t>
      </w:r>
      <w:r w:rsidR="00E46FCB" w:rsidRPr="00D06D12">
        <w:rPr>
          <w:szCs w:val="24"/>
        </w:rPr>
        <w:t>during</w:t>
      </w:r>
      <w:r w:rsidR="00F7668E" w:rsidRPr="00D06D12">
        <w:rPr>
          <w:szCs w:val="24"/>
        </w:rPr>
        <w:t xml:space="preserve"> fieldwork </w:t>
      </w:r>
      <w:r w:rsidR="00577DDD" w:rsidRPr="00D06D12">
        <w:rPr>
          <w:szCs w:val="24"/>
        </w:rPr>
        <w:t xml:space="preserve">that meets the </w:t>
      </w:r>
      <w:r w:rsidR="00F13622">
        <w:rPr>
          <w:szCs w:val="24"/>
        </w:rPr>
        <w:t>Service</w:t>
      </w:r>
      <w:r w:rsidR="00577DDD" w:rsidRPr="00D06D12">
        <w:rPr>
          <w:szCs w:val="24"/>
        </w:rPr>
        <w:t xml:space="preserve">’s Retention and Disposal guidelines (see below) should </w:t>
      </w:r>
      <w:r w:rsidR="00F7668E" w:rsidRPr="00D06D12">
        <w:rPr>
          <w:szCs w:val="24"/>
        </w:rPr>
        <w:t>be deposited</w:t>
      </w:r>
      <w:r w:rsidR="002B1C41" w:rsidRPr="00D06D12">
        <w:rPr>
          <w:szCs w:val="24"/>
        </w:rPr>
        <w:t>.</w:t>
      </w:r>
    </w:p>
    <w:p w14:paraId="7EE2ACDC" w14:textId="5E2421F7" w:rsidR="00F7668E" w:rsidRPr="009B63C2" w:rsidRDefault="00F7668E" w:rsidP="00A64977">
      <w:pPr>
        <w:rPr>
          <w:u w:val="single"/>
        </w:rPr>
      </w:pPr>
    </w:p>
    <w:p w14:paraId="590E7D0A" w14:textId="36F43467" w:rsidR="00F7668E" w:rsidRDefault="009B231F" w:rsidP="00A64977">
      <w:r>
        <w:t>A</w:t>
      </w:r>
      <w:r w:rsidR="002B1C41">
        <w:t xml:space="preserve">ny material which is of special interest for potential research or public display </w:t>
      </w:r>
      <w:r>
        <w:t>should be</w:t>
      </w:r>
      <w:r w:rsidR="002B1C41">
        <w:t xml:space="preserve"> highlighted. </w:t>
      </w:r>
      <w:r w:rsidR="00F7668E">
        <w:t xml:space="preserve">We would </w:t>
      </w:r>
      <w:r>
        <w:t>b</w:t>
      </w:r>
      <w:r w:rsidR="00F7668E">
        <w:t xml:space="preserve">e grateful if specialists </w:t>
      </w:r>
      <w:r w:rsidR="002B1C41">
        <w:t>clearly label bags of material with identification/classification information which will assist us in making accurate records for our database, making it a more effective tool for future research</w:t>
      </w:r>
      <w:r w:rsidR="00193C0D">
        <w:t>ers</w:t>
      </w:r>
      <w:r w:rsidR="002B1C41">
        <w:t>.</w:t>
      </w:r>
    </w:p>
    <w:p w14:paraId="1BDFD20F" w14:textId="77777777" w:rsidR="00F7668E" w:rsidRDefault="00F7668E" w:rsidP="00A64977"/>
    <w:p w14:paraId="748A52BA" w14:textId="798EBD82" w:rsidR="00F7668E" w:rsidRDefault="00F7668E" w:rsidP="00A64977">
      <w:r>
        <w:t xml:space="preserve">Samples removed from small finds </w:t>
      </w:r>
      <w:r w:rsidR="00A61417">
        <w:t>during</w:t>
      </w:r>
      <w:r>
        <w:t xml:space="preserve"> specialist analysis, such as resin-mounted metal sections, should be submitted with the archive. </w:t>
      </w:r>
      <w:r w:rsidR="007656AA">
        <w:t>The m</w:t>
      </w:r>
      <w:r>
        <w:t xml:space="preserve">ethod of packaging and labelling can be decided by the specialist, or advice may be sought from the </w:t>
      </w:r>
      <w:r w:rsidR="00F13622">
        <w:t>Service</w:t>
      </w:r>
      <w:r>
        <w:t>.</w:t>
      </w:r>
    </w:p>
    <w:p w14:paraId="79949C22" w14:textId="42A40D57" w:rsidR="00F7668E" w:rsidRDefault="00F7668E" w:rsidP="00A64977"/>
    <w:p w14:paraId="6FC3C5E4" w14:textId="77777777" w:rsidR="00D06D12" w:rsidRPr="002C3A95" w:rsidRDefault="00D06D12" w:rsidP="009E6A87">
      <w:pPr>
        <w:pStyle w:val="Heading2"/>
      </w:pPr>
      <w:r w:rsidRPr="002C3A95">
        <w:lastRenderedPageBreak/>
        <w:t>Coding bulk boxes</w:t>
      </w:r>
    </w:p>
    <w:p w14:paraId="5536BA36" w14:textId="09F90EC5" w:rsidR="00F7668E" w:rsidRDefault="00EE05FC" w:rsidP="00A64977">
      <w:r>
        <w:t>All bulk find material</w:t>
      </w:r>
      <w:r w:rsidR="00F7668E">
        <w:t xml:space="preserve"> </w:t>
      </w:r>
      <w:r>
        <w:t xml:space="preserve">should be marked, where possible, with </w:t>
      </w:r>
      <w:r w:rsidR="007656AA">
        <w:t xml:space="preserve">the </w:t>
      </w:r>
      <w:r>
        <w:t>site code and context number as a minimum.</w:t>
      </w:r>
      <w:r w:rsidR="00F7668E">
        <w:t xml:space="preserve"> </w:t>
      </w:r>
      <w:r>
        <w:t xml:space="preserve">Bulk find material should </w:t>
      </w:r>
      <w:r w:rsidR="00F7668E">
        <w:t xml:space="preserve">be presented in self-seal </w:t>
      </w:r>
      <w:proofErr w:type="spellStart"/>
      <w:r w:rsidR="00F7668E">
        <w:t>polygrip</w:t>
      </w:r>
      <w:proofErr w:type="spellEnd"/>
      <w:r w:rsidR="00F7668E">
        <w:t xml:space="preserve"> bags on which the following core information is written in black </w:t>
      </w:r>
      <w:r w:rsidR="00BD69C0">
        <w:t>permanent pen</w:t>
      </w:r>
      <w:r w:rsidR="00F7668E">
        <w:t>: context, material (</w:t>
      </w:r>
      <w:proofErr w:type="gramStart"/>
      <w:r w:rsidR="00F7668E">
        <w:t>e.g.</w:t>
      </w:r>
      <w:proofErr w:type="gramEnd"/>
      <w:r w:rsidR="00F7668E">
        <w:t xml:space="preserve"> pot, iron), date of material (e.g. 2nd century AD; </w:t>
      </w:r>
      <w:r w:rsidR="00F7668E">
        <w:rPr>
          <w:i/>
        </w:rPr>
        <w:t>not</w:t>
      </w:r>
      <w:r w:rsidR="00F7668E">
        <w:t xml:space="preserve"> the date of the context), site name and site code, object name, and small finds number in </w:t>
      </w:r>
      <w:r w:rsidR="00BD69C0">
        <w:t xml:space="preserve">a </w:t>
      </w:r>
      <w:r w:rsidR="00F7668E">
        <w:t>triangle (see Appendix 8 for examples).</w:t>
      </w:r>
    </w:p>
    <w:p w14:paraId="2F929F2E" w14:textId="77777777" w:rsidR="00F7668E" w:rsidRDefault="00F7668E" w:rsidP="00A64977"/>
    <w:p w14:paraId="26F18154" w14:textId="5F7E18F6" w:rsidR="00F7668E" w:rsidRDefault="00F7668E" w:rsidP="00A64977">
      <w:r>
        <w:t>Please ensure that the site code format is standardised: letters, space, year.</w:t>
      </w:r>
    </w:p>
    <w:p w14:paraId="19FB3049" w14:textId="77777777" w:rsidR="00F7668E" w:rsidRDefault="00F7668E" w:rsidP="00A64977"/>
    <w:p w14:paraId="388F7303" w14:textId="3620D4D4" w:rsidR="00560081" w:rsidRDefault="00560081" w:rsidP="00A64977">
      <w:pPr>
        <w:rPr>
          <w:lang w:eastAsia="en-GB"/>
        </w:rPr>
      </w:pPr>
      <w:r>
        <w:rPr>
          <w:lang w:eastAsia="en-GB"/>
        </w:rPr>
        <w:t>Boxes must not be overfilled and must be packed in such a way that heavier items cannot damage other objects in the box.</w:t>
      </w:r>
    </w:p>
    <w:p w14:paraId="0431B605" w14:textId="77777777" w:rsidR="00560081" w:rsidRPr="001E700C" w:rsidRDefault="00560081" w:rsidP="00A64977">
      <w:pPr>
        <w:rPr>
          <w:lang w:eastAsia="en-GB"/>
        </w:rPr>
      </w:pPr>
    </w:p>
    <w:p w14:paraId="1D58F2CA" w14:textId="47C35DEB" w:rsidR="00560081" w:rsidRDefault="00560081" w:rsidP="00A64977">
      <w:r>
        <w:t>Please n</w:t>
      </w:r>
      <w:r w:rsidRPr="00567BEB">
        <w:t>umber each bulk box consecutively (</w:t>
      </w:r>
      <w:proofErr w:type="gramStart"/>
      <w:r w:rsidRPr="00567BEB">
        <w:t>e.g.</w:t>
      </w:r>
      <w:proofErr w:type="gramEnd"/>
      <w:r w:rsidRPr="00567BEB">
        <w:t xml:space="preserve"> AO1, B1 to B7, P1 to P20).</w:t>
      </w:r>
    </w:p>
    <w:p w14:paraId="2CF6ED8B" w14:textId="77777777" w:rsidR="00560081" w:rsidRPr="00560081" w:rsidRDefault="00560081" w:rsidP="00A64977"/>
    <w:p w14:paraId="1F6CFAC0" w14:textId="77777777" w:rsidR="00F7668E" w:rsidRDefault="00F7668E" w:rsidP="00A64977">
      <w:r>
        <w:t>The following lettering system is to be used for designating boxes:</w:t>
      </w:r>
    </w:p>
    <w:p w14:paraId="32DC47B5" w14:textId="77777777" w:rsidR="00F7668E" w:rsidRDefault="00F7668E" w:rsidP="00A64977"/>
    <w:tbl>
      <w:tblPr>
        <w:tblW w:w="0" w:type="auto"/>
        <w:tblLook w:val="0000" w:firstRow="0" w:lastRow="0" w:firstColumn="0" w:lastColumn="0" w:noHBand="0" w:noVBand="0"/>
      </w:tblPr>
      <w:tblGrid>
        <w:gridCol w:w="640"/>
        <w:gridCol w:w="1107"/>
        <w:gridCol w:w="7324"/>
      </w:tblGrid>
      <w:tr w:rsidR="00F7668E" w14:paraId="052A84C9" w14:textId="77777777" w:rsidTr="004B0735">
        <w:tc>
          <w:tcPr>
            <w:tcW w:w="640" w:type="dxa"/>
          </w:tcPr>
          <w:p w14:paraId="47B7A7D2" w14:textId="77777777" w:rsidR="00F7668E" w:rsidRDefault="00F7668E" w:rsidP="00A64977"/>
        </w:tc>
        <w:tc>
          <w:tcPr>
            <w:tcW w:w="1107" w:type="dxa"/>
          </w:tcPr>
          <w:p w14:paraId="6BADFE8D" w14:textId="77777777" w:rsidR="00F7668E" w:rsidRPr="001173B1" w:rsidRDefault="00F7668E" w:rsidP="00A64977">
            <w:pPr>
              <w:rPr>
                <w:b/>
                <w:bCs/>
              </w:rPr>
            </w:pPr>
            <w:r w:rsidRPr="001173B1">
              <w:rPr>
                <w:b/>
                <w:bCs/>
              </w:rPr>
              <w:t>A</w:t>
            </w:r>
          </w:p>
        </w:tc>
        <w:tc>
          <w:tcPr>
            <w:tcW w:w="7324" w:type="dxa"/>
          </w:tcPr>
          <w:p w14:paraId="0D0B4A35" w14:textId="77777777" w:rsidR="00F7668E" w:rsidRPr="001173B1" w:rsidRDefault="00212063" w:rsidP="00A64977">
            <w:r w:rsidRPr="001173B1">
              <w:t>D</w:t>
            </w:r>
            <w:r w:rsidR="00F7668E" w:rsidRPr="001173B1">
              <w:t>ocumentary archive</w:t>
            </w:r>
          </w:p>
        </w:tc>
      </w:tr>
      <w:tr w:rsidR="00F7668E" w14:paraId="120AF14A" w14:textId="77777777" w:rsidTr="004B0735">
        <w:tc>
          <w:tcPr>
            <w:tcW w:w="640" w:type="dxa"/>
          </w:tcPr>
          <w:p w14:paraId="14633890" w14:textId="77777777" w:rsidR="00F7668E" w:rsidRDefault="00F7668E" w:rsidP="00A64977"/>
        </w:tc>
        <w:tc>
          <w:tcPr>
            <w:tcW w:w="1107" w:type="dxa"/>
          </w:tcPr>
          <w:p w14:paraId="3D7D9C7E" w14:textId="77777777" w:rsidR="00F7668E" w:rsidRPr="001173B1" w:rsidRDefault="00F7668E" w:rsidP="00A64977">
            <w:pPr>
              <w:rPr>
                <w:b/>
                <w:bCs/>
              </w:rPr>
            </w:pPr>
            <w:r w:rsidRPr="001173B1">
              <w:rPr>
                <w:b/>
                <w:bCs/>
              </w:rPr>
              <w:t>B</w:t>
            </w:r>
          </w:p>
        </w:tc>
        <w:tc>
          <w:tcPr>
            <w:tcW w:w="7324" w:type="dxa"/>
          </w:tcPr>
          <w:p w14:paraId="16E95FBF" w14:textId="2AF0894D" w:rsidR="00F7668E" w:rsidRPr="001173B1" w:rsidRDefault="00DF2637" w:rsidP="00A64977">
            <w:r>
              <w:t>Animal b</w:t>
            </w:r>
            <w:r w:rsidR="00F7668E" w:rsidRPr="001173B1">
              <w:t>one</w:t>
            </w:r>
          </w:p>
        </w:tc>
      </w:tr>
      <w:tr w:rsidR="00F7668E" w14:paraId="134CBC2E" w14:textId="77777777" w:rsidTr="004B0735">
        <w:tc>
          <w:tcPr>
            <w:tcW w:w="640" w:type="dxa"/>
          </w:tcPr>
          <w:p w14:paraId="48D761A0" w14:textId="77777777" w:rsidR="00F7668E" w:rsidRDefault="00F7668E" w:rsidP="00A64977"/>
        </w:tc>
        <w:tc>
          <w:tcPr>
            <w:tcW w:w="1107" w:type="dxa"/>
          </w:tcPr>
          <w:p w14:paraId="09C90461" w14:textId="77777777" w:rsidR="00F7668E" w:rsidRPr="001173B1" w:rsidRDefault="00F7668E" w:rsidP="00A64977">
            <w:pPr>
              <w:rPr>
                <w:b/>
                <w:bCs/>
              </w:rPr>
            </w:pPr>
            <w:r w:rsidRPr="001173B1">
              <w:rPr>
                <w:b/>
                <w:bCs/>
              </w:rPr>
              <w:t>BM</w:t>
            </w:r>
          </w:p>
        </w:tc>
        <w:tc>
          <w:tcPr>
            <w:tcW w:w="7324" w:type="dxa"/>
          </w:tcPr>
          <w:p w14:paraId="7FB9BB20" w14:textId="025126B2" w:rsidR="00F7668E" w:rsidRPr="001173B1" w:rsidRDefault="00212063" w:rsidP="00A64977">
            <w:r w:rsidRPr="001173B1">
              <w:t>B</w:t>
            </w:r>
            <w:r w:rsidR="00F7668E" w:rsidRPr="001173B1">
              <w:t>uilding materials (non-ceramic</w:t>
            </w:r>
            <w:r w:rsidR="00567BEB">
              <w:t>, including slate</w:t>
            </w:r>
            <w:r w:rsidR="00F7668E" w:rsidRPr="001173B1">
              <w:t>)</w:t>
            </w:r>
          </w:p>
        </w:tc>
      </w:tr>
      <w:tr w:rsidR="00F7668E" w14:paraId="148E4912" w14:textId="77777777" w:rsidTr="004B0735">
        <w:tc>
          <w:tcPr>
            <w:tcW w:w="640" w:type="dxa"/>
          </w:tcPr>
          <w:p w14:paraId="01DBE670" w14:textId="77777777" w:rsidR="00F7668E" w:rsidRDefault="00F7668E" w:rsidP="00A64977"/>
        </w:tc>
        <w:tc>
          <w:tcPr>
            <w:tcW w:w="1107" w:type="dxa"/>
          </w:tcPr>
          <w:p w14:paraId="6C24133A" w14:textId="77777777" w:rsidR="00F7668E" w:rsidRPr="001173B1" w:rsidRDefault="00F7668E" w:rsidP="00A64977">
            <w:pPr>
              <w:rPr>
                <w:b/>
                <w:bCs/>
              </w:rPr>
            </w:pPr>
            <w:r w:rsidRPr="001173B1">
              <w:rPr>
                <w:b/>
                <w:bCs/>
              </w:rPr>
              <w:t>CA</w:t>
            </w:r>
          </w:p>
          <w:p w14:paraId="3F028F49" w14:textId="77777777" w:rsidR="007C349F" w:rsidRPr="001173B1" w:rsidRDefault="007C349F" w:rsidP="00A64977">
            <w:pPr>
              <w:rPr>
                <w:b/>
                <w:bCs/>
              </w:rPr>
            </w:pPr>
            <w:r w:rsidRPr="001173B1">
              <w:rPr>
                <w:b/>
                <w:bCs/>
              </w:rPr>
              <w:t>CBM</w:t>
            </w:r>
          </w:p>
        </w:tc>
        <w:tc>
          <w:tcPr>
            <w:tcW w:w="7324" w:type="dxa"/>
          </w:tcPr>
          <w:p w14:paraId="603FAD9F" w14:textId="77777777" w:rsidR="00F7668E" w:rsidRPr="001173B1" w:rsidRDefault="00212063" w:rsidP="00A64977">
            <w:r w:rsidRPr="001173B1">
              <w:t>C</w:t>
            </w:r>
            <w:r w:rsidR="00F7668E" w:rsidRPr="001173B1">
              <w:t>opper alloy</w:t>
            </w:r>
          </w:p>
          <w:p w14:paraId="05F49F42" w14:textId="77777777" w:rsidR="007C349F" w:rsidRPr="001173B1" w:rsidRDefault="007C349F" w:rsidP="00A64977">
            <w:r w:rsidRPr="001173B1">
              <w:t>Ceramic building material (brick, tile etc)</w:t>
            </w:r>
          </w:p>
        </w:tc>
      </w:tr>
      <w:tr w:rsidR="00F7668E" w14:paraId="15ADA5CC" w14:textId="77777777" w:rsidTr="004B0735">
        <w:tc>
          <w:tcPr>
            <w:tcW w:w="640" w:type="dxa"/>
          </w:tcPr>
          <w:p w14:paraId="319603D1" w14:textId="77777777" w:rsidR="00F7668E" w:rsidRDefault="00F7668E" w:rsidP="00A64977"/>
        </w:tc>
        <w:tc>
          <w:tcPr>
            <w:tcW w:w="1107" w:type="dxa"/>
          </w:tcPr>
          <w:p w14:paraId="56B52ACC" w14:textId="77777777" w:rsidR="00F7668E" w:rsidRDefault="00F7668E" w:rsidP="00A64977">
            <w:pPr>
              <w:rPr>
                <w:b/>
                <w:bCs/>
              </w:rPr>
            </w:pPr>
            <w:r w:rsidRPr="001173B1">
              <w:rPr>
                <w:b/>
                <w:bCs/>
              </w:rPr>
              <w:t>CH</w:t>
            </w:r>
          </w:p>
          <w:p w14:paraId="631D3F51" w14:textId="18AB5756" w:rsidR="00560081" w:rsidRPr="001173B1" w:rsidRDefault="00560081" w:rsidP="00A64977">
            <w:pPr>
              <w:rPr>
                <w:b/>
                <w:bCs/>
              </w:rPr>
            </w:pPr>
            <w:r>
              <w:rPr>
                <w:b/>
                <w:bCs/>
              </w:rPr>
              <w:t>CP</w:t>
            </w:r>
          </w:p>
        </w:tc>
        <w:tc>
          <w:tcPr>
            <w:tcW w:w="7324" w:type="dxa"/>
          </w:tcPr>
          <w:p w14:paraId="39B4C82F" w14:textId="77777777" w:rsidR="00F7668E" w:rsidRDefault="00212063" w:rsidP="00A64977">
            <w:r w:rsidRPr="001173B1">
              <w:t>C</w:t>
            </w:r>
            <w:r w:rsidR="00F7668E" w:rsidRPr="001173B1">
              <w:t>harcoal</w:t>
            </w:r>
          </w:p>
          <w:p w14:paraId="7412F0D2" w14:textId="45886AD4" w:rsidR="00560081" w:rsidRPr="001173B1" w:rsidRDefault="00560081" w:rsidP="00A64977">
            <w:r>
              <w:t xml:space="preserve">Clay </w:t>
            </w:r>
            <w:r w:rsidR="001B024D">
              <w:t>p</w:t>
            </w:r>
            <w:r>
              <w:t>ipe</w:t>
            </w:r>
          </w:p>
        </w:tc>
      </w:tr>
      <w:tr w:rsidR="007C349F" w14:paraId="6553967B" w14:textId="77777777" w:rsidTr="004B0735">
        <w:tc>
          <w:tcPr>
            <w:tcW w:w="640" w:type="dxa"/>
          </w:tcPr>
          <w:p w14:paraId="41BE402D" w14:textId="77777777" w:rsidR="007C349F" w:rsidRDefault="007C349F" w:rsidP="00A64977"/>
        </w:tc>
        <w:tc>
          <w:tcPr>
            <w:tcW w:w="1107" w:type="dxa"/>
          </w:tcPr>
          <w:p w14:paraId="3AB0D99C" w14:textId="77777777" w:rsidR="007C349F" w:rsidRPr="001173B1" w:rsidRDefault="007C349F" w:rsidP="00A64977">
            <w:pPr>
              <w:rPr>
                <w:b/>
                <w:bCs/>
              </w:rPr>
            </w:pPr>
            <w:r w:rsidRPr="001173B1">
              <w:rPr>
                <w:b/>
                <w:bCs/>
              </w:rPr>
              <w:t>DB</w:t>
            </w:r>
          </w:p>
        </w:tc>
        <w:tc>
          <w:tcPr>
            <w:tcW w:w="7324" w:type="dxa"/>
          </w:tcPr>
          <w:p w14:paraId="2D9918A7" w14:textId="77777777" w:rsidR="007C349F" w:rsidRPr="001173B1" w:rsidRDefault="00212063" w:rsidP="00A64977">
            <w:r w:rsidRPr="001173B1">
              <w:t>D</w:t>
            </w:r>
            <w:r w:rsidR="007C349F" w:rsidRPr="001173B1">
              <w:t>aub</w:t>
            </w:r>
          </w:p>
        </w:tc>
      </w:tr>
      <w:tr w:rsidR="007C349F" w14:paraId="61B121A4" w14:textId="77777777" w:rsidTr="004B0735">
        <w:tc>
          <w:tcPr>
            <w:tcW w:w="640" w:type="dxa"/>
          </w:tcPr>
          <w:p w14:paraId="52C0E864" w14:textId="77777777" w:rsidR="007C349F" w:rsidRDefault="007C349F" w:rsidP="00A64977"/>
        </w:tc>
        <w:tc>
          <w:tcPr>
            <w:tcW w:w="1107" w:type="dxa"/>
          </w:tcPr>
          <w:p w14:paraId="4DA019E5" w14:textId="77777777" w:rsidR="007C349F" w:rsidRPr="001173B1" w:rsidRDefault="007C349F" w:rsidP="00A64977">
            <w:pPr>
              <w:rPr>
                <w:b/>
                <w:bCs/>
              </w:rPr>
            </w:pPr>
            <w:r w:rsidRPr="001173B1">
              <w:rPr>
                <w:b/>
                <w:bCs/>
              </w:rPr>
              <w:t>F</w:t>
            </w:r>
          </w:p>
          <w:p w14:paraId="120E50AB" w14:textId="77777777" w:rsidR="007C349F" w:rsidRPr="001173B1" w:rsidRDefault="007C349F" w:rsidP="00A64977">
            <w:pPr>
              <w:rPr>
                <w:b/>
                <w:bCs/>
              </w:rPr>
            </w:pPr>
            <w:r w:rsidRPr="001173B1">
              <w:rPr>
                <w:b/>
                <w:bCs/>
              </w:rPr>
              <w:t>FC</w:t>
            </w:r>
          </w:p>
          <w:p w14:paraId="4A3967DE" w14:textId="77777777" w:rsidR="007C349F" w:rsidRPr="001173B1" w:rsidRDefault="007C349F" w:rsidP="00A64977">
            <w:pPr>
              <w:rPr>
                <w:b/>
                <w:bCs/>
              </w:rPr>
            </w:pPr>
            <w:r w:rsidRPr="001173B1">
              <w:rPr>
                <w:b/>
                <w:bCs/>
              </w:rPr>
              <w:t>Fe</w:t>
            </w:r>
          </w:p>
        </w:tc>
        <w:tc>
          <w:tcPr>
            <w:tcW w:w="7324" w:type="dxa"/>
          </w:tcPr>
          <w:p w14:paraId="17528EE3" w14:textId="77777777" w:rsidR="007C349F" w:rsidRPr="001173B1" w:rsidRDefault="007C349F" w:rsidP="00A64977">
            <w:r w:rsidRPr="001173B1">
              <w:t>Flint</w:t>
            </w:r>
          </w:p>
          <w:p w14:paraId="554048C5" w14:textId="4FBE3D3E" w:rsidR="007C349F" w:rsidRPr="001173B1" w:rsidRDefault="007C349F" w:rsidP="00A64977">
            <w:r w:rsidRPr="001173B1">
              <w:t>Fired clay (</w:t>
            </w:r>
            <w:r w:rsidR="005E2FB5">
              <w:t>ex</w:t>
            </w:r>
            <w:r w:rsidRPr="001173B1">
              <w:t>cluding clay pipes)</w:t>
            </w:r>
          </w:p>
          <w:p w14:paraId="1E349126" w14:textId="77777777" w:rsidR="007C349F" w:rsidRPr="001173B1" w:rsidRDefault="007C349F" w:rsidP="00A64977">
            <w:r w:rsidRPr="001173B1">
              <w:t>Iron</w:t>
            </w:r>
          </w:p>
        </w:tc>
      </w:tr>
      <w:tr w:rsidR="007C349F" w14:paraId="03FE30F2" w14:textId="77777777" w:rsidTr="004B0735">
        <w:tc>
          <w:tcPr>
            <w:tcW w:w="640" w:type="dxa"/>
          </w:tcPr>
          <w:p w14:paraId="63646B50" w14:textId="77777777" w:rsidR="007C349F" w:rsidRDefault="007C349F" w:rsidP="00A64977"/>
        </w:tc>
        <w:tc>
          <w:tcPr>
            <w:tcW w:w="1107" w:type="dxa"/>
          </w:tcPr>
          <w:p w14:paraId="2A5F1093" w14:textId="4B52E0D7" w:rsidR="00212063" w:rsidRPr="001173B1" w:rsidRDefault="007C349F" w:rsidP="00A64977">
            <w:pPr>
              <w:rPr>
                <w:b/>
                <w:bCs/>
              </w:rPr>
            </w:pPr>
            <w:r w:rsidRPr="001173B1">
              <w:rPr>
                <w:b/>
                <w:bCs/>
              </w:rPr>
              <w:t>FLOT</w:t>
            </w:r>
          </w:p>
        </w:tc>
        <w:tc>
          <w:tcPr>
            <w:tcW w:w="7324" w:type="dxa"/>
          </w:tcPr>
          <w:p w14:paraId="068A557C" w14:textId="3D888B75" w:rsidR="00212063" w:rsidRPr="001173B1" w:rsidRDefault="00212063" w:rsidP="00A64977">
            <w:r w:rsidRPr="001173B1">
              <w:t>F</w:t>
            </w:r>
            <w:r w:rsidR="007C349F" w:rsidRPr="001173B1">
              <w:t>lotation samples</w:t>
            </w:r>
          </w:p>
        </w:tc>
      </w:tr>
      <w:tr w:rsidR="007C349F" w14:paraId="397C68A1" w14:textId="77777777" w:rsidTr="004B0735">
        <w:tc>
          <w:tcPr>
            <w:tcW w:w="640" w:type="dxa"/>
          </w:tcPr>
          <w:p w14:paraId="49A85E8C" w14:textId="77777777" w:rsidR="007C349F" w:rsidRDefault="007C349F" w:rsidP="00A64977"/>
        </w:tc>
        <w:tc>
          <w:tcPr>
            <w:tcW w:w="1107" w:type="dxa"/>
          </w:tcPr>
          <w:p w14:paraId="5B400842" w14:textId="77777777" w:rsidR="007C349F" w:rsidRPr="001173B1" w:rsidRDefault="007C349F" w:rsidP="00A64977">
            <w:pPr>
              <w:rPr>
                <w:b/>
                <w:bCs/>
              </w:rPr>
            </w:pPr>
            <w:r w:rsidRPr="001173B1">
              <w:rPr>
                <w:b/>
                <w:bCs/>
              </w:rPr>
              <w:t>G</w:t>
            </w:r>
          </w:p>
        </w:tc>
        <w:tc>
          <w:tcPr>
            <w:tcW w:w="7324" w:type="dxa"/>
          </w:tcPr>
          <w:p w14:paraId="4289BF4B" w14:textId="77777777" w:rsidR="007C349F" w:rsidRPr="001173B1" w:rsidRDefault="00212063" w:rsidP="00A64977">
            <w:r w:rsidRPr="001173B1">
              <w:t>G</w:t>
            </w:r>
            <w:r w:rsidR="007C349F" w:rsidRPr="001173B1">
              <w:t>lass</w:t>
            </w:r>
          </w:p>
        </w:tc>
      </w:tr>
      <w:tr w:rsidR="007C349F" w14:paraId="796ECFAE" w14:textId="77777777" w:rsidTr="004B0735">
        <w:tc>
          <w:tcPr>
            <w:tcW w:w="640" w:type="dxa"/>
          </w:tcPr>
          <w:p w14:paraId="74C6ADCB" w14:textId="77777777" w:rsidR="007C349F" w:rsidRDefault="007C349F" w:rsidP="00A64977"/>
        </w:tc>
        <w:tc>
          <w:tcPr>
            <w:tcW w:w="1107" w:type="dxa"/>
          </w:tcPr>
          <w:p w14:paraId="1A0FCC55" w14:textId="77777777" w:rsidR="007C349F" w:rsidRDefault="007C349F" w:rsidP="00A64977">
            <w:pPr>
              <w:rPr>
                <w:b/>
                <w:bCs/>
              </w:rPr>
            </w:pPr>
            <w:r w:rsidRPr="001173B1">
              <w:rPr>
                <w:b/>
                <w:bCs/>
              </w:rPr>
              <w:t>HB</w:t>
            </w:r>
          </w:p>
          <w:p w14:paraId="050645A0" w14:textId="3D307301" w:rsidR="001B024D" w:rsidRPr="001173B1" w:rsidRDefault="001B024D" w:rsidP="00A64977">
            <w:pPr>
              <w:rPr>
                <w:b/>
                <w:bCs/>
              </w:rPr>
            </w:pPr>
            <w:r>
              <w:rPr>
                <w:b/>
                <w:bCs/>
              </w:rPr>
              <w:t>L</w:t>
            </w:r>
          </w:p>
        </w:tc>
        <w:tc>
          <w:tcPr>
            <w:tcW w:w="7324" w:type="dxa"/>
          </w:tcPr>
          <w:p w14:paraId="5CB4F025" w14:textId="77777777" w:rsidR="007C349F" w:rsidRDefault="00212063" w:rsidP="00A64977">
            <w:r w:rsidRPr="001173B1">
              <w:t>H</w:t>
            </w:r>
            <w:r w:rsidR="007C349F" w:rsidRPr="001173B1">
              <w:t>uman bone</w:t>
            </w:r>
          </w:p>
          <w:p w14:paraId="5CA9CEC9" w14:textId="057033E7" w:rsidR="001B024D" w:rsidRPr="001173B1" w:rsidRDefault="001B024D" w:rsidP="00A64977">
            <w:r>
              <w:t>Leather</w:t>
            </w:r>
          </w:p>
        </w:tc>
      </w:tr>
      <w:tr w:rsidR="00212063" w14:paraId="44E45EAD" w14:textId="77777777" w:rsidTr="004B0735">
        <w:tc>
          <w:tcPr>
            <w:tcW w:w="640" w:type="dxa"/>
          </w:tcPr>
          <w:p w14:paraId="2B223E2C" w14:textId="77777777" w:rsidR="00212063" w:rsidRDefault="00212063" w:rsidP="00A64977"/>
        </w:tc>
        <w:tc>
          <w:tcPr>
            <w:tcW w:w="1107" w:type="dxa"/>
          </w:tcPr>
          <w:p w14:paraId="288914F3" w14:textId="60B86F4B" w:rsidR="00212063" w:rsidRPr="001173B1" w:rsidRDefault="00212063" w:rsidP="00A64977">
            <w:pPr>
              <w:rPr>
                <w:b/>
                <w:bCs/>
              </w:rPr>
            </w:pPr>
            <w:r w:rsidRPr="001173B1">
              <w:rPr>
                <w:b/>
                <w:bCs/>
              </w:rPr>
              <w:t>OM</w:t>
            </w:r>
          </w:p>
        </w:tc>
        <w:tc>
          <w:tcPr>
            <w:tcW w:w="7324" w:type="dxa"/>
          </w:tcPr>
          <w:p w14:paraId="249A0CA8" w14:textId="3F01F365" w:rsidR="00212063" w:rsidRPr="001173B1" w:rsidRDefault="00212063" w:rsidP="00A64977">
            <w:r w:rsidRPr="001173B1">
              <w:t>Other metal (not Fe, Pb, CA)</w:t>
            </w:r>
          </w:p>
        </w:tc>
      </w:tr>
      <w:tr w:rsidR="00212063" w14:paraId="1BC6D761" w14:textId="77777777" w:rsidTr="004B0735">
        <w:tc>
          <w:tcPr>
            <w:tcW w:w="640" w:type="dxa"/>
          </w:tcPr>
          <w:p w14:paraId="0810DDEE" w14:textId="77777777" w:rsidR="00212063" w:rsidRDefault="00212063" w:rsidP="00A64977"/>
        </w:tc>
        <w:tc>
          <w:tcPr>
            <w:tcW w:w="1107" w:type="dxa"/>
          </w:tcPr>
          <w:p w14:paraId="0A1EA717" w14:textId="77777777" w:rsidR="00212063" w:rsidRPr="001173B1" w:rsidRDefault="00212063" w:rsidP="00A64977">
            <w:pPr>
              <w:rPr>
                <w:b/>
                <w:bCs/>
              </w:rPr>
            </w:pPr>
            <w:r w:rsidRPr="001173B1">
              <w:rPr>
                <w:b/>
                <w:bCs/>
              </w:rPr>
              <w:t>P</w:t>
            </w:r>
          </w:p>
          <w:p w14:paraId="54FCD69A" w14:textId="77777777" w:rsidR="00212063" w:rsidRPr="001173B1" w:rsidRDefault="00212063" w:rsidP="00A64977">
            <w:pPr>
              <w:rPr>
                <w:b/>
                <w:bCs/>
              </w:rPr>
            </w:pPr>
            <w:r w:rsidRPr="001173B1">
              <w:rPr>
                <w:b/>
                <w:bCs/>
              </w:rPr>
              <w:t>Pb</w:t>
            </w:r>
          </w:p>
        </w:tc>
        <w:tc>
          <w:tcPr>
            <w:tcW w:w="7324" w:type="dxa"/>
          </w:tcPr>
          <w:p w14:paraId="02C1A319" w14:textId="77777777" w:rsidR="00212063" w:rsidRPr="001173B1" w:rsidRDefault="00212063" w:rsidP="00A64977">
            <w:r w:rsidRPr="001173B1">
              <w:t>Pottery</w:t>
            </w:r>
          </w:p>
          <w:p w14:paraId="599A9EB1" w14:textId="77777777" w:rsidR="00212063" w:rsidRPr="001173B1" w:rsidRDefault="00212063" w:rsidP="00A64977">
            <w:r w:rsidRPr="001173B1">
              <w:t>Lead</w:t>
            </w:r>
          </w:p>
        </w:tc>
      </w:tr>
      <w:tr w:rsidR="00212063" w14:paraId="66DA3B34" w14:textId="77777777" w:rsidTr="004B0735">
        <w:tc>
          <w:tcPr>
            <w:tcW w:w="640" w:type="dxa"/>
          </w:tcPr>
          <w:p w14:paraId="36415E02" w14:textId="77777777" w:rsidR="00212063" w:rsidRDefault="00212063" w:rsidP="00A64977"/>
        </w:tc>
        <w:tc>
          <w:tcPr>
            <w:tcW w:w="1107" w:type="dxa"/>
          </w:tcPr>
          <w:p w14:paraId="1C53E65B" w14:textId="77777777" w:rsidR="00212063" w:rsidRDefault="00212063" w:rsidP="00A64977">
            <w:pPr>
              <w:rPr>
                <w:b/>
                <w:bCs/>
              </w:rPr>
            </w:pPr>
            <w:r w:rsidRPr="001173B1">
              <w:rPr>
                <w:b/>
                <w:bCs/>
              </w:rPr>
              <w:t>PL</w:t>
            </w:r>
          </w:p>
          <w:p w14:paraId="6FE9D10A" w14:textId="39A20FDE" w:rsidR="002B57F1" w:rsidRDefault="002B57F1" w:rsidP="00A64977">
            <w:pPr>
              <w:rPr>
                <w:b/>
                <w:bCs/>
              </w:rPr>
            </w:pPr>
            <w:r>
              <w:rPr>
                <w:b/>
                <w:bCs/>
              </w:rPr>
              <w:t>PLAN</w:t>
            </w:r>
          </w:p>
          <w:p w14:paraId="04C04E4B" w14:textId="7385D283" w:rsidR="005E2FB5" w:rsidRPr="005E2FB5" w:rsidRDefault="005E2FB5" w:rsidP="00A64977">
            <w:pPr>
              <w:rPr>
                <w:b/>
                <w:bCs/>
              </w:rPr>
            </w:pPr>
            <w:r w:rsidRPr="002705E6">
              <w:rPr>
                <w:b/>
                <w:bCs/>
              </w:rPr>
              <w:t>SHALE</w:t>
            </w:r>
          </w:p>
        </w:tc>
        <w:tc>
          <w:tcPr>
            <w:tcW w:w="7324" w:type="dxa"/>
          </w:tcPr>
          <w:p w14:paraId="4FC1E4FD" w14:textId="65E53607" w:rsidR="00212063" w:rsidRDefault="00212063" w:rsidP="00A64977">
            <w:r w:rsidRPr="001173B1">
              <w:t>Plaster (for large sites)</w:t>
            </w:r>
          </w:p>
          <w:p w14:paraId="2556A1C1" w14:textId="30DEEF0F" w:rsidR="002B57F1" w:rsidRDefault="002B57F1" w:rsidP="00A64977">
            <w:r>
              <w:t>Plans</w:t>
            </w:r>
          </w:p>
          <w:p w14:paraId="6088455F" w14:textId="5DBBBFF7" w:rsidR="005E2FB5" w:rsidRPr="001173B1" w:rsidRDefault="005E2FB5" w:rsidP="00A64977">
            <w:r>
              <w:t>Shale</w:t>
            </w:r>
          </w:p>
        </w:tc>
      </w:tr>
      <w:tr w:rsidR="00212063" w14:paraId="43029609" w14:textId="77777777" w:rsidTr="004B0735">
        <w:tc>
          <w:tcPr>
            <w:tcW w:w="640" w:type="dxa"/>
          </w:tcPr>
          <w:p w14:paraId="5D1E3718" w14:textId="77777777" w:rsidR="00212063" w:rsidRDefault="00212063" w:rsidP="00A64977"/>
        </w:tc>
        <w:tc>
          <w:tcPr>
            <w:tcW w:w="1107" w:type="dxa"/>
          </w:tcPr>
          <w:p w14:paraId="6B348190" w14:textId="77777777" w:rsidR="00212063" w:rsidRPr="001173B1" w:rsidRDefault="00212063" w:rsidP="00A64977">
            <w:pPr>
              <w:rPr>
                <w:b/>
                <w:bCs/>
              </w:rPr>
            </w:pPr>
            <w:r w:rsidRPr="001173B1">
              <w:rPr>
                <w:b/>
                <w:bCs/>
              </w:rPr>
              <w:t>SH</w:t>
            </w:r>
          </w:p>
        </w:tc>
        <w:tc>
          <w:tcPr>
            <w:tcW w:w="7324" w:type="dxa"/>
          </w:tcPr>
          <w:p w14:paraId="585B5617" w14:textId="77777777" w:rsidR="00212063" w:rsidRPr="001173B1" w:rsidRDefault="00212063" w:rsidP="00A64977">
            <w:r w:rsidRPr="001173B1">
              <w:t>Shell</w:t>
            </w:r>
          </w:p>
        </w:tc>
      </w:tr>
      <w:tr w:rsidR="00212063" w14:paraId="01862BF9" w14:textId="77777777" w:rsidTr="004B0735">
        <w:tc>
          <w:tcPr>
            <w:tcW w:w="640" w:type="dxa"/>
          </w:tcPr>
          <w:p w14:paraId="55429D67" w14:textId="77777777" w:rsidR="00212063" w:rsidRDefault="00212063" w:rsidP="00A64977"/>
        </w:tc>
        <w:tc>
          <w:tcPr>
            <w:tcW w:w="1107" w:type="dxa"/>
          </w:tcPr>
          <w:p w14:paraId="779D52DA" w14:textId="77777777" w:rsidR="00212063" w:rsidRPr="001173B1" w:rsidRDefault="00212063" w:rsidP="00A64977">
            <w:pPr>
              <w:rPr>
                <w:b/>
                <w:bCs/>
              </w:rPr>
            </w:pPr>
            <w:r w:rsidRPr="001173B1">
              <w:rPr>
                <w:b/>
                <w:bCs/>
              </w:rPr>
              <w:t>SL</w:t>
            </w:r>
          </w:p>
        </w:tc>
        <w:tc>
          <w:tcPr>
            <w:tcW w:w="7324" w:type="dxa"/>
          </w:tcPr>
          <w:p w14:paraId="69807E9D" w14:textId="77777777" w:rsidR="00212063" w:rsidRPr="001173B1" w:rsidRDefault="00212063" w:rsidP="00A64977">
            <w:r w:rsidRPr="001173B1">
              <w:t>Slag (for large sites)</w:t>
            </w:r>
          </w:p>
        </w:tc>
      </w:tr>
      <w:tr w:rsidR="00212063" w14:paraId="68F09CC6" w14:textId="77777777" w:rsidTr="004B0735">
        <w:tc>
          <w:tcPr>
            <w:tcW w:w="640" w:type="dxa"/>
          </w:tcPr>
          <w:p w14:paraId="1351A841" w14:textId="77777777" w:rsidR="00212063" w:rsidRDefault="00212063" w:rsidP="00A64977"/>
        </w:tc>
        <w:tc>
          <w:tcPr>
            <w:tcW w:w="1107" w:type="dxa"/>
          </w:tcPr>
          <w:p w14:paraId="3702A3D0" w14:textId="77777777" w:rsidR="00212063" w:rsidRDefault="00212063" w:rsidP="00A64977">
            <w:pPr>
              <w:rPr>
                <w:b/>
                <w:bCs/>
              </w:rPr>
            </w:pPr>
            <w:r w:rsidRPr="001173B1">
              <w:rPr>
                <w:b/>
                <w:bCs/>
              </w:rPr>
              <w:t>ST</w:t>
            </w:r>
          </w:p>
          <w:p w14:paraId="3EB09351" w14:textId="7B5342C4" w:rsidR="00560081" w:rsidRPr="001173B1" w:rsidRDefault="00560081" w:rsidP="00A64977">
            <w:pPr>
              <w:rPr>
                <w:b/>
                <w:bCs/>
              </w:rPr>
            </w:pPr>
            <w:r>
              <w:rPr>
                <w:b/>
                <w:bCs/>
              </w:rPr>
              <w:t>T</w:t>
            </w:r>
          </w:p>
        </w:tc>
        <w:tc>
          <w:tcPr>
            <w:tcW w:w="7324" w:type="dxa"/>
          </w:tcPr>
          <w:p w14:paraId="2DA2B649" w14:textId="77777777" w:rsidR="00560081" w:rsidRDefault="00212063" w:rsidP="00A64977">
            <w:r w:rsidRPr="001173B1">
              <w:t>Stone</w:t>
            </w:r>
          </w:p>
          <w:p w14:paraId="17105744" w14:textId="2EA12884" w:rsidR="00560081" w:rsidRPr="001173B1" w:rsidRDefault="00560081" w:rsidP="00A64977">
            <w:r>
              <w:t xml:space="preserve">Tile </w:t>
            </w:r>
            <w:r w:rsidRPr="001173B1">
              <w:t>(for large sites)</w:t>
            </w:r>
          </w:p>
        </w:tc>
      </w:tr>
      <w:tr w:rsidR="00212063" w14:paraId="768F50BF" w14:textId="77777777" w:rsidTr="004B0735">
        <w:tc>
          <w:tcPr>
            <w:tcW w:w="640" w:type="dxa"/>
          </w:tcPr>
          <w:p w14:paraId="71BB464C" w14:textId="77777777" w:rsidR="00212063" w:rsidRDefault="00212063" w:rsidP="00A64977"/>
        </w:tc>
        <w:tc>
          <w:tcPr>
            <w:tcW w:w="1107" w:type="dxa"/>
          </w:tcPr>
          <w:p w14:paraId="3884C0CE" w14:textId="77777777" w:rsidR="00212063" w:rsidRPr="001173B1" w:rsidRDefault="00212063" w:rsidP="00A64977">
            <w:pPr>
              <w:rPr>
                <w:b/>
                <w:bCs/>
              </w:rPr>
            </w:pPr>
            <w:r w:rsidRPr="001173B1">
              <w:rPr>
                <w:b/>
                <w:bCs/>
              </w:rPr>
              <w:t>W</w:t>
            </w:r>
          </w:p>
          <w:p w14:paraId="57E56797" w14:textId="77777777" w:rsidR="00212063" w:rsidRPr="001173B1" w:rsidRDefault="00212063" w:rsidP="00A64977">
            <w:pPr>
              <w:rPr>
                <w:b/>
                <w:bCs/>
              </w:rPr>
            </w:pPr>
            <w:r w:rsidRPr="001173B1">
              <w:rPr>
                <w:b/>
                <w:bCs/>
              </w:rPr>
              <w:t>WB</w:t>
            </w:r>
          </w:p>
        </w:tc>
        <w:tc>
          <w:tcPr>
            <w:tcW w:w="7324" w:type="dxa"/>
          </w:tcPr>
          <w:p w14:paraId="16C3F402" w14:textId="77777777" w:rsidR="00212063" w:rsidRPr="001173B1" w:rsidRDefault="00212063" w:rsidP="00A64977">
            <w:r w:rsidRPr="001173B1">
              <w:t>Wood</w:t>
            </w:r>
          </w:p>
          <w:p w14:paraId="7674B6A2" w14:textId="77777777" w:rsidR="00212063" w:rsidRPr="001173B1" w:rsidRDefault="00212063" w:rsidP="00A64977">
            <w:r w:rsidRPr="001173B1">
              <w:t>Worked Bone</w:t>
            </w:r>
          </w:p>
        </w:tc>
      </w:tr>
      <w:tr w:rsidR="00212063" w14:paraId="7FD3BDE3" w14:textId="77777777" w:rsidTr="004B0735">
        <w:tc>
          <w:tcPr>
            <w:tcW w:w="640" w:type="dxa"/>
          </w:tcPr>
          <w:p w14:paraId="73199ECD" w14:textId="77777777" w:rsidR="00212063" w:rsidRDefault="00212063" w:rsidP="00A64977"/>
        </w:tc>
        <w:tc>
          <w:tcPr>
            <w:tcW w:w="1107" w:type="dxa"/>
          </w:tcPr>
          <w:p w14:paraId="38EE2292" w14:textId="77777777" w:rsidR="00212063" w:rsidRPr="009F6A0E" w:rsidRDefault="00212063" w:rsidP="00A64977">
            <w:pPr>
              <w:rPr>
                <w:b/>
                <w:bCs/>
                <w:color w:val="FF0000"/>
              </w:rPr>
            </w:pPr>
          </w:p>
        </w:tc>
        <w:tc>
          <w:tcPr>
            <w:tcW w:w="7324" w:type="dxa"/>
          </w:tcPr>
          <w:p w14:paraId="22B11DDF" w14:textId="77777777" w:rsidR="00212063" w:rsidRPr="009F6A0E" w:rsidRDefault="00212063" w:rsidP="00A64977">
            <w:pPr>
              <w:rPr>
                <w:color w:val="FF0000"/>
              </w:rPr>
            </w:pPr>
          </w:p>
        </w:tc>
      </w:tr>
    </w:tbl>
    <w:p w14:paraId="5E2359EF" w14:textId="5400C210" w:rsidR="004B0735" w:rsidRDefault="004B0735" w:rsidP="00A64977">
      <w:pPr>
        <w:rPr>
          <w:lang w:eastAsia="en-GB"/>
        </w:rPr>
      </w:pPr>
      <w:r w:rsidRPr="001E700C">
        <w:rPr>
          <w:lang w:eastAsia="en-GB"/>
        </w:rPr>
        <w:t>If an entire site material archive, excluding human remains or material which requires specialist storage such as metal</w:t>
      </w:r>
      <w:r w:rsidR="001B024D">
        <w:rPr>
          <w:lang w:eastAsia="en-GB"/>
        </w:rPr>
        <w:t>s</w:t>
      </w:r>
      <w:r w:rsidRPr="001E700C">
        <w:rPr>
          <w:lang w:eastAsia="en-GB"/>
        </w:rPr>
        <w:t xml:space="preserve"> or organic</w:t>
      </w:r>
      <w:r w:rsidR="001B024D">
        <w:rPr>
          <w:lang w:eastAsia="en-GB"/>
        </w:rPr>
        <w:t>s</w:t>
      </w:r>
      <w:r w:rsidRPr="001E700C">
        <w:rPr>
          <w:lang w:eastAsia="en-GB"/>
        </w:rPr>
        <w:t xml:space="preserve">, will fit into </w:t>
      </w:r>
      <w:r>
        <w:rPr>
          <w:lang w:eastAsia="en-GB"/>
        </w:rPr>
        <w:t>one or two</w:t>
      </w:r>
      <w:r w:rsidRPr="001E700C">
        <w:rPr>
          <w:lang w:eastAsia="en-GB"/>
        </w:rPr>
        <w:t xml:space="preserve"> full-size box</w:t>
      </w:r>
      <w:r>
        <w:rPr>
          <w:lang w:eastAsia="en-GB"/>
        </w:rPr>
        <w:t>es</w:t>
      </w:r>
      <w:r w:rsidRPr="001E700C">
        <w:rPr>
          <w:lang w:eastAsia="en-GB"/>
        </w:rPr>
        <w:t xml:space="preserve"> this is acceptable. </w:t>
      </w:r>
      <w:r>
        <w:rPr>
          <w:lang w:eastAsia="en-GB"/>
        </w:rPr>
        <w:t xml:space="preserve">The following coding can be used: </w:t>
      </w:r>
    </w:p>
    <w:p w14:paraId="083A9EC8" w14:textId="77777777" w:rsidR="004B0735" w:rsidRDefault="004B0735" w:rsidP="00A64977">
      <w:pPr>
        <w:rPr>
          <w:lang w:eastAsia="en-GB"/>
        </w:rPr>
      </w:pPr>
    </w:p>
    <w:tbl>
      <w:tblPr>
        <w:tblW w:w="0" w:type="auto"/>
        <w:tblLook w:val="0000" w:firstRow="0" w:lastRow="0" w:firstColumn="0" w:lastColumn="0" w:noHBand="0" w:noVBand="0"/>
      </w:tblPr>
      <w:tblGrid>
        <w:gridCol w:w="1107"/>
        <w:gridCol w:w="7324"/>
      </w:tblGrid>
      <w:tr w:rsidR="004B0735" w:rsidRPr="001173B1" w14:paraId="3270EB52" w14:textId="77777777" w:rsidTr="00550085">
        <w:tc>
          <w:tcPr>
            <w:tcW w:w="1107" w:type="dxa"/>
          </w:tcPr>
          <w:p w14:paraId="7017F303" w14:textId="77777777" w:rsidR="004B0735" w:rsidRDefault="004B0735" w:rsidP="00A64977">
            <w:pPr>
              <w:rPr>
                <w:b/>
                <w:bCs/>
              </w:rPr>
            </w:pPr>
            <w:r w:rsidRPr="001173B1">
              <w:rPr>
                <w:b/>
                <w:bCs/>
              </w:rPr>
              <w:t>AO</w:t>
            </w:r>
          </w:p>
          <w:p w14:paraId="04355C80" w14:textId="77777777" w:rsidR="004B0735" w:rsidRDefault="004B0735" w:rsidP="00A64977">
            <w:pPr>
              <w:rPr>
                <w:b/>
                <w:bCs/>
              </w:rPr>
            </w:pPr>
          </w:p>
          <w:p w14:paraId="3F0B19A7" w14:textId="77777777" w:rsidR="00CB5983" w:rsidRDefault="00CB5983" w:rsidP="00A64977">
            <w:pPr>
              <w:rPr>
                <w:b/>
                <w:bCs/>
              </w:rPr>
            </w:pPr>
          </w:p>
          <w:p w14:paraId="69152FF9" w14:textId="27E3EE64" w:rsidR="004B0735" w:rsidRPr="001173B1" w:rsidRDefault="004B0735" w:rsidP="00A64977">
            <w:pPr>
              <w:rPr>
                <w:b/>
                <w:bCs/>
              </w:rPr>
            </w:pPr>
            <w:r w:rsidRPr="001173B1">
              <w:rPr>
                <w:b/>
                <w:bCs/>
              </w:rPr>
              <w:t>M</w:t>
            </w:r>
          </w:p>
          <w:p w14:paraId="6CDE42EA" w14:textId="77777777" w:rsidR="004B0735" w:rsidRPr="001173B1" w:rsidRDefault="004B0735" w:rsidP="00A64977">
            <w:pPr>
              <w:rPr>
                <w:b/>
                <w:bCs/>
              </w:rPr>
            </w:pPr>
          </w:p>
          <w:p w14:paraId="43EB2CEA" w14:textId="77777777" w:rsidR="001B024D" w:rsidRDefault="001B024D" w:rsidP="00A64977">
            <w:pPr>
              <w:rPr>
                <w:b/>
                <w:bCs/>
              </w:rPr>
            </w:pPr>
          </w:p>
          <w:p w14:paraId="48C19D70" w14:textId="77777777" w:rsidR="00FE4FC3" w:rsidRDefault="00FE4FC3" w:rsidP="00A64977">
            <w:pPr>
              <w:rPr>
                <w:b/>
                <w:bCs/>
              </w:rPr>
            </w:pPr>
          </w:p>
          <w:p w14:paraId="25B9F495" w14:textId="6445443A" w:rsidR="004B0735" w:rsidRDefault="004B0735" w:rsidP="00A64977">
            <w:pPr>
              <w:rPr>
                <w:b/>
                <w:bCs/>
              </w:rPr>
            </w:pPr>
            <w:r>
              <w:rPr>
                <w:b/>
                <w:bCs/>
              </w:rPr>
              <w:t>M</w:t>
            </w:r>
            <w:r w:rsidR="00C976DB">
              <w:rPr>
                <w:b/>
                <w:bCs/>
              </w:rPr>
              <w:t>M</w:t>
            </w:r>
          </w:p>
          <w:p w14:paraId="0FE335B7" w14:textId="75B94A1B" w:rsidR="004B0735" w:rsidRPr="001173B1" w:rsidRDefault="004B0735" w:rsidP="00A64977">
            <w:pPr>
              <w:rPr>
                <w:b/>
                <w:bCs/>
              </w:rPr>
            </w:pPr>
          </w:p>
        </w:tc>
        <w:tc>
          <w:tcPr>
            <w:tcW w:w="7324" w:type="dxa"/>
          </w:tcPr>
          <w:p w14:paraId="089FB4E8" w14:textId="3854FDC3" w:rsidR="001B024D" w:rsidRDefault="004B0735" w:rsidP="00A64977">
            <w:r w:rsidRPr="001173B1">
              <w:t>Organics</w:t>
            </w:r>
            <w:r>
              <w:t xml:space="preserve"> </w:t>
            </w:r>
            <w:proofErr w:type="spellStart"/>
            <w:r>
              <w:t>eg.</w:t>
            </w:r>
            <w:proofErr w:type="spellEnd"/>
            <w:r>
              <w:t xml:space="preserve"> Leather, wood, worked bone, but excluding </w:t>
            </w:r>
            <w:proofErr w:type="spellStart"/>
            <w:r>
              <w:t>flots</w:t>
            </w:r>
            <w:proofErr w:type="spellEnd"/>
            <w:r>
              <w:t xml:space="preserve"> </w:t>
            </w:r>
            <w:r w:rsidR="001B024D">
              <w:t xml:space="preserve">and </w:t>
            </w:r>
            <w:r>
              <w:t>animal bone.</w:t>
            </w:r>
          </w:p>
          <w:p w14:paraId="2F97F490" w14:textId="77777777" w:rsidR="00FE4FC3" w:rsidRDefault="00FE4FC3" w:rsidP="00A64977"/>
          <w:p w14:paraId="1626686C" w14:textId="41B2D8AC" w:rsidR="001B024D" w:rsidRDefault="004B0735" w:rsidP="00A64977">
            <w:r w:rsidRPr="001173B1">
              <w:t>Miscellaneous (</w:t>
            </w:r>
            <w:r w:rsidR="005F41AF">
              <w:t xml:space="preserve">animal bone, pottery, building material, </w:t>
            </w:r>
            <w:proofErr w:type="spellStart"/>
            <w:r w:rsidR="005F41AF">
              <w:t>flots</w:t>
            </w:r>
            <w:proofErr w:type="spellEnd"/>
            <w:r w:rsidR="005F41AF">
              <w:t xml:space="preserve">, stone or flint, glass, </w:t>
            </w:r>
            <w:r w:rsidRPr="001173B1">
              <w:t>slag, plaster, samples, other material which does not fit in to any other category</w:t>
            </w:r>
            <w:r w:rsidR="005F41AF">
              <w:t xml:space="preserve"> or in an </w:t>
            </w:r>
            <w:r w:rsidR="005F41AF" w:rsidRPr="00FE4FC3">
              <w:rPr>
                <w:b/>
              </w:rPr>
              <w:t>AO</w:t>
            </w:r>
            <w:r w:rsidR="005F41AF">
              <w:t xml:space="preserve"> or </w:t>
            </w:r>
            <w:r w:rsidR="005F41AF" w:rsidRPr="00FE4FC3">
              <w:rPr>
                <w:b/>
              </w:rPr>
              <w:t>M</w:t>
            </w:r>
            <w:r w:rsidR="00C976DB">
              <w:rPr>
                <w:b/>
              </w:rPr>
              <w:t>M</w:t>
            </w:r>
            <w:r w:rsidR="005F41AF">
              <w:t xml:space="preserve"> box</w:t>
            </w:r>
            <w:r w:rsidRPr="001173B1">
              <w:t>)</w:t>
            </w:r>
          </w:p>
          <w:p w14:paraId="29A952E1" w14:textId="77777777" w:rsidR="00FE4FC3" w:rsidRPr="001173B1" w:rsidRDefault="00FE4FC3" w:rsidP="00A64977"/>
          <w:p w14:paraId="1EBFF771" w14:textId="77777777" w:rsidR="004B0735" w:rsidRDefault="004B0735" w:rsidP="00A64977">
            <w:r>
              <w:t>Mixed metal (but if a box contains predominantly one type of metal with small amounts of others, use the code for the predominant metal)</w:t>
            </w:r>
          </w:p>
          <w:p w14:paraId="1A9071F8" w14:textId="5168B2F9" w:rsidR="004B0735" w:rsidRPr="001173B1" w:rsidRDefault="004B0735" w:rsidP="00A64977"/>
        </w:tc>
      </w:tr>
    </w:tbl>
    <w:p w14:paraId="0AAE8936" w14:textId="3E6C51B8" w:rsidR="00F7668E" w:rsidRDefault="004B0735" w:rsidP="009E6A87">
      <w:pPr>
        <w:pStyle w:val="Heading2"/>
      </w:pPr>
      <w:r>
        <w:t>Conservation</w:t>
      </w:r>
      <w:r w:rsidR="00F7668E">
        <w:t xml:space="preserve"> requirements</w:t>
      </w:r>
    </w:p>
    <w:p w14:paraId="7CE8FAA5" w14:textId="6BB9A76F" w:rsidR="00F7668E" w:rsidRDefault="00D71506" w:rsidP="00A64977">
      <w:r>
        <w:t>The Museum</w:t>
      </w:r>
      <w:r w:rsidR="00F13622">
        <w:t>s Service</w:t>
      </w:r>
      <w:r>
        <w:t xml:space="preserve"> requires</w:t>
      </w:r>
      <w:r w:rsidR="00F7668E">
        <w:t xml:space="preserve"> that:</w:t>
      </w:r>
    </w:p>
    <w:p w14:paraId="10E493F1" w14:textId="77777777" w:rsidR="00F7668E" w:rsidRDefault="00F7668E" w:rsidP="00A64977"/>
    <w:p w14:paraId="2C0C2BBD" w14:textId="23A2CC78" w:rsidR="00193C0D" w:rsidRPr="00A64977" w:rsidRDefault="00613EC8" w:rsidP="00A94A00">
      <w:pPr>
        <w:pStyle w:val="ListParagraph"/>
        <w:numPr>
          <w:ilvl w:val="0"/>
          <w:numId w:val="4"/>
        </w:numPr>
        <w:rPr>
          <w:szCs w:val="22"/>
        </w:rPr>
      </w:pPr>
      <w:r>
        <w:t>F</w:t>
      </w:r>
      <w:r w:rsidR="00193C0D">
        <w:t>irst aid and analytical work is complete prior to deposit</w:t>
      </w:r>
    </w:p>
    <w:p w14:paraId="69F6CB6C" w14:textId="77777777" w:rsidR="00193C0D" w:rsidRDefault="00193C0D" w:rsidP="00A64977"/>
    <w:p w14:paraId="3BE6DF4D" w14:textId="48E34F5E" w:rsidR="00193C0D" w:rsidRDefault="00613EC8" w:rsidP="00A94A00">
      <w:pPr>
        <w:pStyle w:val="ListParagraph"/>
        <w:numPr>
          <w:ilvl w:val="0"/>
          <w:numId w:val="4"/>
        </w:numPr>
      </w:pPr>
      <w:r>
        <w:t>A</w:t>
      </w:r>
      <w:r w:rsidR="00193C0D">
        <w:t xml:space="preserve">ll objects are physically and chemically stable, bearing in mind that </w:t>
      </w:r>
      <w:r w:rsidR="0080159D">
        <w:t>long-term</w:t>
      </w:r>
      <w:r w:rsidR="00193C0D">
        <w:t xml:space="preserve"> storage in controlled dry condition</w:t>
      </w:r>
      <w:r w:rsidR="005F41AF">
        <w:t>s</w:t>
      </w:r>
      <w:r w:rsidR="00193C0D">
        <w:t xml:space="preserve"> will be provided for metal small finds and unstable glass</w:t>
      </w:r>
      <w:r w:rsidR="005F41AF">
        <w:t xml:space="preserve">; controlled conditions are provided for organic materials such a </w:t>
      </w:r>
      <w:proofErr w:type="gramStart"/>
      <w:r w:rsidR="005F41AF">
        <w:t>textiles</w:t>
      </w:r>
      <w:proofErr w:type="gramEnd"/>
      <w:r w:rsidR="005F41AF">
        <w:t>, leather and worked bone artefacts;</w:t>
      </w:r>
      <w:r w:rsidR="00193C0D">
        <w:t xml:space="preserve"> and ambient stable conditions are provided for all other </w:t>
      </w:r>
      <w:r w:rsidR="005F41AF">
        <w:t xml:space="preserve">bulk </w:t>
      </w:r>
      <w:r w:rsidR="00193C0D">
        <w:t>material.</w:t>
      </w:r>
    </w:p>
    <w:p w14:paraId="23116A7C" w14:textId="77777777" w:rsidR="00193C0D" w:rsidRDefault="00193C0D" w:rsidP="00A64977"/>
    <w:p w14:paraId="6E2EE4E5" w14:textId="61D08E66" w:rsidR="00193C0D" w:rsidRDefault="00613EC8" w:rsidP="00A94A00">
      <w:pPr>
        <w:pStyle w:val="ListParagraph"/>
        <w:numPr>
          <w:ilvl w:val="0"/>
          <w:numId w:val="4"/>
        </w:numPr>
      </w:pPr>
      <w:r>
        <w:t>W</w:t>
      </w:r>
      <w:r w:rsidR="00193C0D">
        <w:t>et organic materials and other organic materials are deposited in a dry and stable condition that allows them to remain so in ambient conditions.</w:t>
      </w:r>
    </w:p>
    <w:p w14:paraId="18101AD5" w14:textId="77777777" w:rsidR="00193C0D" w:rsidRDefault="00193C0D" w:rsidP="00A64977"/>
    <w:p w14:paraId="3CE217C0" w14:textId="649B0833" w:rsidR="00193C0D" w:rsidRDefault="00613EC8" w:rsidP="00A94A00">
      <w:pPr>
        <w:pStyle w:val="ListParagraph"/>
        <w:numPr>
          <w:ilvl w:val="0"/>
          <w:numId w:val="4"/>
        </w:numPr>
      </w:pPr>
      <w:r>
        <w:t>A</w:t>
      </w:r>
      <w:r w:rsidR="00193C0D">
        <w:t xml:space="preserve">ll objects are strong enough to be </w:t>
      </w:r>
      <w:r w:rsidR="00615250">
        <w:t>handled or</w:t>
      </w:r>
      <w:r w:rsidR="00193C0D">
        <w:t xml:space="preserve"> have appropriate supportive packaging that allows them to be examined.</w:t>
      </w:r>
    </w:p>
    <w:p w14:paraId="48B5E755" w14:textId="77777777" w:rsidR="00193C0D" w:rsidRDefault="00193C0D" w:rsidP="00A64977"/>
    <w:p w14:paraId="057885C5" w14:textId="1DE9E029" w:rsidR="00193C0D" w:rsidRDefault="00613EC8" w:rsidP="00A94A00">
      <w:pPr>
        <w:pStyle w:val="ListParagraph"/>
        <w:numPr>
          <w:ilvl w:val="0"/>
          <w:numId w:val="4"/>
        </w:numPr>
      </w:pPr>
      <w:r>
        <w:t>A</w:t>
      </w:r>
      <w:r w:rsidR="00193C0D">
        <w:t>ny conservation work c</w:t>
      </w:r>
      <w:r w:rsidR="00ED14DB">
        <w:t>arried out before deposition is</w:t>
      </w:r>
      <w:r w:rsidR="00193C0D">
        <w:t xml:space="preserve"> carried out by an accredited conservator or in consultation with </w:t>
      </w:r>
      <w:r w:rsidR="00F13622">
        <w:t>the Museums Service</w:t>
      </w:r>
      <w:r w:rsidR="008A66D8">
        <w:t>.</w:t>
      </w:r>
      <w:r w:rsidR="00F13622">
        <w:t xml:space="preserve"> </w:t>
      </w:r>
    </w:p>
    <w:p w14:paraId="7BB07A87" w14:textId="77777777" w:rsidR="00193C0D" w:rsidRDefault="00193C0D" w:rsidP="00A64977"/>
    <w:p w14:paraId="4CD78BB6" w14:textId="304933E0" w:rsidR="00ED14DB" w:rsidRDefault="00ED14DB" w:rsidP="00A94A00">
      <w:pPr>
        <w:pStyle w:val="ListParagraph"/>
        <w:numPr>
          <w:ilvl w:val="0"/>
          <w:numId w:val="4"/>
        </w:numPr>
      </w:pPr>
      <w:r>
        <w:t>All deposited material should be free of pests and infestations</w:t>
      </w:r>
      <w:r w:rsidR="008A66D8">
        <w:t>.</w:t>
      </w:r>
    </w:p>
    <w:p w14:paraId="085BF650" w14:textId="77777777" w:rsidR="00935B2D" w:rsidRDefault="00935B2D" w:rsidP="00A64977"/>
    <w:p w14:paraId="6486F7D2" w14:textId="3AF15155" w:rsidR="00935B2D" w:rsidRPr="00935B2D" w:rsidRDefault="00935B2D" w:rsidP="00A94A00">
      <w:pPr>
        <w:pStyle w:val="ListParagraph"/>
        <w:numPr>
          <w:ilvl w:val="0"/>
          <w:numId w:val="4"/>
        </w:numPr>
      </w:pPr>
      <w:r>
        <w:t xml:space="preserve">All metal objects, </w:t>
      </w:r>
      <w:proofErr w:type="gramStart"/>
      <w:r>
        <w:t>with the exception of</w:t>
      </w:r>
      <w:proofErr w:type="gramEnd"/>
      <w:r>
        <w:t xml:space="preserve"> finds designated frag, scrap and nails must be accompanied by a</w:t>
      </w:r>
      <w:r w:rsidR="00582349">
        <w:t>n</w:t>
      </w:r>
      <w:r>
        <w:t xml:space="preserve"> x-ray processed to archive standards and deposited with the site archive.</w:t>
      </w:r>
    </w:p>
    <w:p w14:paraId="26636364" w14:textId="77777777" w:rsidR="00935B2D" w:rsidRDefault="00935B2D" w:rsidP="00A64977"/>
    <w:p w14:paraId="4DE8C47A" w14:textId="6C5994A5" w:rsidR="00935B2D" w:rsidRDefault="00935B2D" w:rsidP="00A94A00">
      <w:pPr>
        <w:pStyle w:val="ListParagraph"/>
        <w:numPr>
          <w:ilvl w:val="0"/>
          <w:numId w:val="4"/>
        </w:numPr>
      </w:pPr>
      <w:r>
        <w:t xml:space="preserve">Finds are accompanied by x-rays, conservation records, unpublished specialist reports and digital </w:t>
      </w:r>
      <w:r w:rsidR="00C70087">
        <w:t>spreadsheets listing the items</w:t>
      </w:r>
      <w:r>
        <w:t xml:space="preserve"> (see Appendix 7)</w:t>
      </w:r>
    </w:p>
    <w:p w14:paraId="259DE83E" w14:textId="77777777" w:rsidR="00D06D12" w:rsidRDefault="00D06D12" w:rsidP="009E6A87">
      <w:pPr>
        <w:pStyle w:val="Heading2"/>
      </w:pPr>
    </w:p>
    <w:p w14:paraId="0417B331" w14:textId="502B3BB1" w:rsidR="00F7668E" w:rsidRPr="00516F1E" w:rsidRDefault="00F7668E" w:rsidP="009E6A87">
      <w:pPr>
        <w:pStyle w:val="Heading2"/>
      </w:pPr>
      <w:r w:rsidRPr="00516F1E">
        <w:t xml:space="preserve">Packaging </w:t>
      </w:r>
    </w:p>
    <w:p w14:paraId="593E5522" w14:textId="200FC14B" w:rsidR="00F7668E" w:rsidRDefault="00F7668E" w:rsidP="00A64977">
      <w:r>
        <w:t xml:space="preserve">Please </w:t>
      </w:r>
      <w:r w:rsidR="00C70087">
        <w:t xml:space="preserve">refer to the SMA’s Material Fact Sheets for guidance accessed at </w:t>
      </w:r>
      <w:hyperlink r:id="rId26" w:history="1">
        <w:r w:rsidR="00C70087">
          <w:rPr>
            <w:rStyle w:val="Hyperlink"/>
          </w:rPr>
          <w:t>http://socmusarch.org.uk/training/smart-project/</w:t>
        </w:r>
      </w:hyperlink>
      <w:r w:rsidR="00C70087">
        <w:t xml:space="preserve"> </w:t>
      </w:r>
      <w:r>
        <w:t>and Watkinson</w:t>
      </w:r>
      <w:r w:rsidR="00FE4FC3">
        <w:t>’s (1998)</w:t>
      </w:r>
      <w:r>
        <w:t xml:space="preserve"> </w:t>
      </w:r>
      <w:r>
        <w:rPr>
          <w:i/>
        </w:rPr>
        <w:t>First Aid for Finds</w:t>
      </w:r>
      <w:r>
        <w:t xml:space="preserve"> for the correct approach, and to ensure that items are packed with due regard to stability and fragility.</w:t>
      </w:r>
      <w:r w:rsidR="002C4374">
        <w:t xml:space="preserve"> </w:t>
      </w:r>
    </w:p>
    <w:p w14:paraId="4754CD59" w14:textId="77777777" w:rsidR="00F7668E" w:rsidRDefault="00F7668E" w:rsidP="00A64977"/>
    <w:p w14:paraId="5BF633BD" w14:textId="6CC68AE0" w:rsidR="00F7668E" w:rsidRPr="009E6A87" w:rsidRDefault="00F7668E" w:rsidP="009E6A87">
      <w:pPr>
        <w:pStyle w:val="Heading3"/>
      </w:pPr>
      <w:r w:rsidRPr="009E6A87">
        <w:lastRenderedPageBreak/>
        <w:t>Bulk boxes</w:t>
      </w:r>
    </w:p>
    <w:p w14:paraId="1F2112AB" w14:textId="067CF300" w:rsidR="00F7668E" w:rsidRDefault="00F7668E" w:rsidP="00A64977">
      <w:r w:rsidRPr="00EE5CF6">
        <w:t xml:space="preserve">All bulk finds should be placed in </w:t>
      </w:r>
      <w:r w:rsidR="004B444F" w:rsidRPr="00EE5CF6">
        <w:t xml:space="preserve">wire-stitched archival quality </w:t>
      </w:r>
      <w:r w:rsidRPr="00EE5CF6">
        <w:t>cardboard boxes, with lids with a depth of at least 75 mm. Only boxes of the s</w:t>
      </w:r>
      <w:r w:rsidR="00EA5219">
        <w:t>ize 400mm x 250mm x 220</w:t>
      </w:r>
      <w:r w:rsidRPr="00EE5CF6">
        <w:t>mm or fractions of this size</w:t>
      </w:r>
      <w:r>
        <w:t xml:space="preserve"> will be accepted by the </w:t>
      </w:r>
      <w:r w:rsidR="008A66D8">
        <w:t>Service</w:t>
      </w:r>
      <w:r w:rsidR="00050549">
        <w:t xml:space="preserve">. </w:t>
      </w:r>
      <w:r w:rsidR="005F41AF">
        <w:t>For suppliers of appropriate boxes see Appendix 9.</w:t>
      </w:r>
    </w:p>
    <w:p w14:paraId="53D13E98" w14:textId="09BAD35B" w:rsidR="00027FCE" w:rsidRDefault="00F7668E" w:rsidP="00A64977">
      <w:r>
        <w:t>Bulk finds should be separated according to material</w:t>
      </w:r>
      <w:r w:rsidR="005F41AF">
        <w:t xml:space="preserve"> (also see section on Coding bulk boxes)</w:t>
      </w:r>
      <w:r>
        <w:t>.</w:t>
      </w:r>
      <w:ins w:id="7" w:author="Bergmans, Naomi - S&amp;CS" w:date="2020-06-15T14:51:00Z">
        <w:r w:rsidR="00527A29">
          <w:t xml:space="preserve"> </w:t>
        </w:r>
      </w:ins>
      <w:r w:rsidR="00027FCE">
        <w:t xml:space="preserve">Bulk boxes may be used to house registered finds </w:t>
      </w:r>
      <w:r w:rsidR="00527A29">
        <w:t xml:space="preserve">together with bulk </w:t>
      </w:r>
      <w:r w:rsidR="00027FCE">
        <w:t xml:space="preserve">of the same material, provided the small finds are clearly marked out and separately bagged. Larger volumes of registered finds </w:t>
      </w:r>
      <w:r w:rsidR="00050549">
        <w:t>sh</w:t>
      </w:r>
      <w:r w:rsidR="00027FCE">
        <w:t>ould be boxed separately.</w:t>
      </w:r>
    </w:p>
    <w:p w14:paraId="1D5B2E54" w14:textId="77777777" w:rsidR="00B84D1F" w:rsidRDefault="00B84D1F" w:rsidP="00A64977"/>
    <w:p w14:paraId="4E0D0F93" w14:textId="028302A6" w:rsidR="00B84D1F" w:rsidRDefault="00B84D1F" w:rsidP="00A64977">
      <w:r>
        <w:t>Please follow the following guidelines when packing boxes:</w:t>
      </w:r>
    </w:p>
    <w:p w14:paraId="4B68BF84" w14:textId="77093DE5" w:rsidR="00527A29" w:rsidRDefault="004B444F" w:rsidP="00A94A00">
      <w:pPr>
        <w:pStyle w:val="ListParagraph"/>
        <w:numPr>
          <w:ilvl w:val="0"/>
          <w:numId w:val="5"/>
        </w:numPr>
        <w:rPr>
          <w:color w:val="000000"/>
          <w:szCs w:val="22"/>
          <w:lang w:eastAsia="en-GB"/>
        </w:rPr>
      </w:pPr>
      <w:r w:rsidRPr="00A64977">
        <w:rPr>
          <w:color w:val="000000"/>
          <w:szCs w:val="22"/>
          <w:lang w:eastAsia="en-GB"/>
        </w:rPr>
        <w:t>Boxes</w:t>
      </w:r>
      <w:r w:rsidR="00A43C41">
        <w:rPr>
          <w:color w:val="000000"/>
          <w:szCs w:val="22"/>
          <w:lang w:eastAsia="en-GB"/>
        </w:rPr>
        <w:t xml:space="preserve"> and bags</w:t>
      </w:r>
      <w:r w:rsidRPr="00A64977">
        <w:rPr>
          <w:color w:val="000000"/>
          <w:szCs w:val="22"/>
          <w:lang w:eastAsia="en-GB"/>
        </w:rPr>
        <w:t xml:space="preserve"> must not be overfilled</w:t>
      </w:r>
      <w:r w:rsidR="00527A29">
        <w:rPr>
          <w:color w:val="000000"/>
          <w:szCs w:val="22"/>
          <w:lang w:eastAsia="en-GB"/>
        </w:rPr>
        <w:t>, but equally boxes must not be too large as this allows the contents to move around</w:t>
      </w:r>
    </w:p>
    <w:p w14:paraId="25BAD8EA" w14:textId="77777777" w:rsidR="00527A29" w:rsidRDefault="00527A29" w:rsidP="00582349">
      <w:pPr>
        <w:pStyle w:val="ListParagraph"/>
        <w:rPr>
          <w:color w:val="000000"/>
          <w:szCs w:val="22"/>
          <w:lang w:eastAsia="en-GB"/>
        </w:rPr>
      </w:pPr>
    </w:p>
    <w:p w14:paraId="44C01A90" w14:textId="38DBC113" w:rsidR="004B444F" w:rsidRPr="00A64977" w:rsidRDefault="00527A29" w:rsidP="00A94A00">
      <w:pPr>
        <w:pStyle w:val="ListParagraph"/>
        <w:numPr>
          <w:ilvl w:val="0"/>
          <w:numId w:val="5"/>
        </w:numPr>
        <w:rPr>
          <w:color w:val="000000"/>
          <w:szCs w:val="22"/>
          <w:lang w:eastAsia="en-GB"/>
        </w:rPr>
      </w:pPr>
      <w:r>
        <w:rPr>
          <w:color w:val="000000"/>
          <w:szCs w:val="22"/>
          <w:lang w:eastAsia="en-GB"/>
        </w:rPr>
        <w:t xml:space="preserve">Boxes </w:t>
      </w:r>
      <w:r w:rsidR="00ED14DB" w:rsidRPr="00A64977">
        <w:rPr>
          <w:color w:val="000000"/>
          <w:szCs w:val="22"/>
          <w:lang w:eastAsia="en-GB"/>
        </w:rPr>
        <w:t>should contain a unique contents list</w:t>
      </w:r>
    </w:p>
    <w:p w14:paraId="18C7D5BD" w14:textId="77777777" w:rsidR="004B444F" w:rsidRPr="001E700C" w:rsidRDefault="004B444F" w:rsidP="00A64977">
      <w:pPr>
        <w:rPr>
          <w:color w:val="000000"/>
          <w:szCs w:val="22"/>
          <w:lang w:eastAsia="en-GB"/>
        </w:rPr>
      </w:pPr>
    </w:p>
    <w:p w14:paraId="455F7BD1" w14:textId="77777777" w:rsidR="004B444F" w:rsidRPr="00A64977" w:rsidRDefault="004B444F" w:rsidP="00A94A00">
      <w:pPr>
        <w:pStyle w:val="ListParagraph"/>
        <w:numPr>
          <w:ilvl w:val="0"/>
          <w:numId w:val="5"/>
        </w:numPr>
        <w:rPr>
          <w:color w:val="000000"/>
          <w:szCs w:val="22"/>
          <w:lang w:eastAsia="en-GB"/>
        </w:rPr>
      </w:pPr>
      <w:r w:rsidRPr="00A64977">
        <w:rPr>
          <w:color w:val="000000"/>
          <w:szCs w:val="22"/>
          <w:lang w:eastAsia="en-GB"/>
        </w:rPr>
        <w:t xml:space="preserve">Boxes must contain finds from only one site </w:t>
      </w:r>
    </w:p>
    <w:p w14:paraId="7B1DD7B1" w14:textId="77777777" w:rsidR="004B444F" w:rsidRPr="001E700C" w:rsidRDefault="004B444F" w:rsidP="00A64977">
      <w:pPr>
        <w:rPr>
          <w:color w:val="000000"/>
          <w:szCs w:val="22"/>
          <w:lang w:eastAsia="en-GB"/>
        </w:rPr>
      </w:pPr>
    </w:p>
    <w:p w14:paraId="42E8882D" w14:textId="77777777" w:rsidR="00DB067F" w:rsidRPr="00A64977" w:rsidRDefault="00DB067F" w:rsidP="00A94A00">
      <w:pPr>
        <w:pStyle w:val="ListParagraph"/>
        <w:numPr>
          <w:ilvl w:val="0"/>
          <w:numId w:val="5"/>
        </w:numPr>
        <w:rPr>
          <w:szCs w:val="22"/>
        </w:rPr>
      </w:pPr>
      <w:r w:rsidRPr="00A64977">
        <w:rPr>
          <w:szCs w:val="22"/>
        </w:rPr>
        <w:t xml:space="preserve">Most bulk artefacts must be placed in perforated clear polyethylene bags no smaller than 6 x 9in. </w:t>
      </w:r>
    </w:p>
    <w:p w14:paraId="1FBCB07A" w14:textId="77777777" w:rsidR="004B444F" w:rsidRPr="001E700C" w:rsidRDefault="004B444F" w:rsidP="00A64977">
      <w:pPr>
        <w:rPr>
          <w:color w:val="000000"/>
          <w:szCs w:val="22"/>
          <w:lang w:eastAsia="en-GB"/>
        </w:rPr>
      </w:pPr>
    </w:p>
    <w:p w14:paraId="24CB0580" w14:textId="20331279" w:rsidR="004B444F" w:rsidRPr="00A64977" w:rsidRDefault="004B444F" w:rsidP="00A94A00">
      <w:pPr>
        <w:pStyle w:val="ListParagraph"/>
        <w:numPr>
          <w:ilvl w:val="0"/>
          <w:numId w:val="5"/>
        </w:numPr>
        <w:rPr>
          <w:color w:val="000000"/>
          <w:szCs w:val="22"/>
          <w:lang w:eastAsia="en-GB"/>
        </w:rPr>
      </w:pPr>
      <w:r w:rsidRPr="00A64977">
        <w:rPr>
          <w:color w:val="000000"/>
          <w:szCs w:val="22"/>
          <w:lang w:eastAsia="en-GB"/>
        </w:rPr>
        <w:t>Lighter materials must be cushioned from heavier materials</w:t>
      </w:r>
      <w:r w:rsidR="00185D6C" w:rsidRPr="00A64977">
        <w:rPr>
          <w:color w:val="000000"/>
          <w:szCs w:val="22"/>
          <w:lang w:eastAsia="en-GB"/>
        </w:rPr>
        <w:t>.</w:t>
      </w:r>
    </w:p>
    <w:p w14:paraId="1B9EB66D" w14:textId="77777777" w:rsidR="004B444F" w:rsidRPr="001E700C" w:rsidRDefault="004B444F" w:rsidP="00A64977">
      <w:pPr>
        <w:rPr>
          <w:color w:val="000000"/>
          <w:szCs w:val="22"/>
          <w:lang w:eastAsia="en-GB"/>
        </w:rPr>
      </w:pPr>
    </w:p>
    <w:p w14:paraId="32C92C8B" w14:textId="056F1FEF" w:rsidR="004B444F" w:rsidRPr="00A64977" w:rsidRDefault="004B444F" w:rsidP="00A94A00">
      <w:pPr>
        <w:pStyle w:val="ListParagraph"/>
        <w:numPr>
          <w:ilvl w:val="0"/>
          <w:numId w:val="5"/>
        </w:numPr>
        <w:rPr>
          <w:color w:val="000000"/>
          <w:szCs w:val="22"/>
          <w:lang w:eastAsia="en-GB"/>
        </w:rPr>
      </w:pPr>
      <w:r w:rsidRPr="00A64977">
        <w:rPr>
          <w:color w:val="000000"/>
          <w:szCs w:val="22"/>
          <w:lang w:eastAsia="en-GB"/>
        </w:rPr>
        <w:t>Boxes containing few objects should have cushions of acid-free tissue to prevent objects from moving</w:t>
      </w:r>
      <w:r w:rsidR="00185D6C" w:rsidRPr="00A64977">
        <w:rPr>
          <w:color w:val="000000"/>
          <w:szCs w:val="22"/>
          <w:lang w:eastAsia="en-GB"/>
        </w:rPr>
        <w:t>.</w:t>
      </w:r>
    </w:p>
    <w:p w14:paraId="6ABEAC22" w14:textId="77777777" w:rsidR="004B444F" w:rsidRPr="001E700C" w:rsidRDefault="004B444F" w:rsidP="00A64977">
      <w:pPr>
        <w:rPr>
          <w:color w:val="000000"/>
          <w:szCs w:val="22"/>
          <w:lang w:eastAsia="en-GB"/>
        </w:rPr>
      </w:pPr>
    </w:p>
    <w:p w14:paraId="2FDE73D0" w14:textId="4D209A81" w:rsidR="004B444F" w:rsidRPr="00A64977" w:rsidRDefault="004B444F" w:rsidP="00A94A00">
      <w:pPr>
        <w:pStyle w:val="ListParagraph"/>
        <w:numPr>
          <w:ilvl w:val="0"/>
          <w:numId w:val="5"/>
        </w:numPr>
        <w:rPr>
          <w:color w:val="000000"/>
          <w:szCs w:val="22"/>
          <w:lang w:eastAsia="en-GB"/>
        </w:rPr>
      </w:pPr>
      <w:r w:rsidRPr="00A64977">
        <w:rPr>
          <w:color w:val="000000"/>
          <w:szCs w:val="22"/>
          <w:lang w:eastAsia="en-GB"/>
        </w:rPr>
        <w:t>Bags of finds should be filed in the boxes in context number order. Groups of pottery or individual vessels from one context which have been bagged separately should be filed alphabetically by identification</w:t>
      </w:r>
      <w:r w:rsidR="00185D6C" w:rsidRPr="00A64977">
        <w:rPr>
          <w:color w:val="000000"/>
          <w:szCs w:val="22"/>
          <w:lang w:eastAsia="en-GB"/>
        </w:rPr>
        <w:t>.</w:t>
      </w:r>
      <w:r w:rsidRPr="00A64977">
        <w:rPr>
          <w:color w:val="000000"/>
          <w:szCs w:val="22"/>
          <w:lang w:eastAsia="en-GB"/>
        </w:rPr>
        <w:t xml:space="preserve"> </w:t>
      </w:r>
    </w:p>
    <w:p w14:paraId="040DB5C7" w14:textId="77777777" w:rsidR="004B444F" w:rsidRPr="001E700C" w:rsidRDefault="004B444F" w:rsidP="00A64977">
      <w:pPr>
        <w:rPr>
          <w:color w:val="000000"/>
          <w:szCs w:val="22"/>
          <w:lang w:eastAsia="en-GB"/>
        </w:rPr>
      </w:pPr>
    </w:p>
    <w:p w14:paraId="1D034426" w14:textId="77777777" w:rsidR="00DB067F" w:rsidRPr="00A64977" w:rsidRDefault="00DB067F" w:rsidP="00A94A00">
      <w:pPr>
        <w:pStyle w:val="ListParagraph"/>
        <w:numPr>
          <w:ilvl w:val="0"/>
          <w:numId w:val="5"/>
        </w:numPr>
        <w:rPr>
          <w:szCs w:val="22"/>
        </w:rPr>
      </w:pPr>
      <w:r w:rsidRPr="00A64977">
        <w:rPr>
          <w:szCs w:val="22"/>
        </w:rPr>
        <w:t xml:space="preserve">Contexts with large quantities (more than 100 sherds or a box-full) of pottery should be sorted firstly </w:t>
      </w:r>
      <w:r w:rsidRPr="00A64977">
        <w:rPr>
          <w:i/>
          <w:iCs/>
          <w:szCs w:val="22"/>
        </w:rPr>
        <w:t xml:space="preserve">by fabric </w:t>
      </w:r>
      <w:r w:rsidRPr="00A64977">
        <w:rPr>
          <w:szCs w:val="22"/>
        </w:rPr>
        <w:t xml:space="preserve">and secondly, if necessary, </w:t>
      </w:r>
      <w:r w:rsidRPr="00A64977">
        <w:rPr>
          <w:i/>
          <w:iCs/>
          <w:szCs w:val="22"/>
        </w:rPr>
        <w:t>by form</w:t>
      </w:r>
      <w:r w:rsidRPr="00A64977">
        <w:rPr>
          <w:szCs w:val="22"/>
        </w:rPr>
        <w:t xml:space="preserve">, into separate bags. Illustrated sherds or vessels should be in separate bags. </w:t>
      </w:r>
    </w:p>
    <w:p w14:paraId="215A29C4" w14:textId="77777777" w:rsidR="00DB067F" w:rsidRPr="001E700C" w:rsidRDefault="00DB067F" w:rsidP="00A64977">
      <w:pPr>
        <w:rPr>
          <w:szCs w:val="22"/>
        </w:rPr>
      </w:pPr>
    </w:p>
    <w:p w14:paraId="1B011461" w14:textId="2443B30C" w:rsidR="004B444F" w:rsidRPr="00A64977" w:rsidRDefault="004B444F" w:rsidP="00A94A00">
      <w:pPr>
        <w:pStyle w:val="ListParagraph"/>
        <w:numPr>
          <w:ilvl w:val="0"/>
          <w:numId w:val="5"/>
        </w:numPr>
        <w:rPr>
          <w:color w:val="000000"/>
          <w:szCs w:val="22"/>
          <w:lang w:eastAsia="en-GB"/>
        </w:rPr>
      </w:pPr>
      <w:r w:rsidRPr="00A64977">
        <w:rPr>
          <w:color w:val="000000"/>
          <w:szCs w:val="22"/>
          <w:lang w:eastAsia="en-GB"/>
        </w:rPr>
        <w:t>Reconstructed pots should be in a separate box</w:t>
      </w:r>
      <w:r w:rsidR="00F13622">
        <w:rPr>
          <w:color w:val="000000"/>
          <w:szCs w:val="22"/>
          <w:lang w:eastAsia="en-GB"/>
        </w:rPr>
        <w:t>,</w:t>
      </w:r>
      <w:r w:rsidRPr="00A64977">
        <w:rPr>
          <w:color w:val="000000"/>
          <w:szCs w:val="22"/>
          <w:lang w:eastAsia="en-GB"/>
        </w:rPr>
        <w:t xml:space="preserve"> but a proxy bag (or bags if it includes more than one context) should be filed in the box where its context and fabric sequence order occurs. </w:t>
      </w:r>
    </w:p>
    <w:p w14:paraId="13778E5B" w14:textId="77777777" w:rsidR="00DB067F" w:rsidRPr="001E700C" w:rsidRDefault="00DB067F" w:rsidP="00A64977">
      <w:pPr>
        <w:rPr>
          <w:szCs w:val="22"/>
        </w:rPr>
      </w:pPr>
    </w:p>
    <w:p w14:paraId="6C9CE69D" w14:textId="77777777" w:rsidR="00DB067F" w:rsidRPr="00A64977" w:rsidRDefault="00DB067F" w:rsidP="00A94A00">
      <w:pPr>
        <w:pStyle w:val="ListParagraph"/>
        <w:numPr>
          <w:ilvl w:val="0"/>
          <w:numId w:val="5"/>
        </w:numPr>
        <w:rPr>
          <w:szCs w:val="22"/>
        </w:rPr>
      </w:pPr>
      <w:r w:rsidRPr="00A64977">
        <w:rPr>
          <w:szCs w:val="22"/>
        </w:rPr>
        <w:t>Post-medieval glass should be separated into vessel and window glass.</w:t>
      </w:r>
    </w:p>
    <w:p w14:paraId="5A47FFA8" w14:textId="77777777" w:rsidR="00DB067F" w:rsidRPr="001E700C" w:rsidRDefault="00DB067F" w:rsidP="00A64977">
      <w:pPr>
        <w:rPr>
          <w:szCs w:val="22"/>
        </w:rPr>
      </w:pPr>
    </w:p>
    <w:p w14:paraId="6D59F4B5" w14:textId="04CA6EC2" w:rsidR="00DB067F" w:rsidRPr="00A64977" w:rsidRDefault="00DB067F" w:rsidP="00A94A00">
      <w:pPr>
        <w:pStyle w:val="ListParagraph"/>
        <w:numPr>
          <w:ilvl w:val="0"/>
          <w:numId w:val="5"/>
        </w:numPr>
        <w:rPr>
          <w:szCs w:val="22"/>
        </w:rPr>
      </w:pPr>
      <w:r w:rsidRPr="00A64977">
        <w:rPr>
          <w:szCs w:val="22"/>
        </w:rPr>
        <w:t xml:space="preserve">If more than one descriptor is needed </w:t>
      </w:r>
      <w:r w:rsidR="00185D6C" w:rsidRPr="00A64977">
        <w:rPr>
          <w:szCs w:val="22"/>
        </w:rPr>
        <w:t xml:space="preserve">on a bag label </w:t>
      </w:r>
      <w:r w:rsidRPr="00A64977">
        <w:rPr>
          <w:szCs w:val="22"/>
        </w:rPr>
        <w:t xml:space="preserve">they should be arranged in hierarchical order, starting with the general and following with more specific terms </w:t>
      </w:r>
      <w:proofErr w:type="gramStart"/>
      <w:r w:rsidR="00027FCE" w:rsidRPr="00A64977">
        <w:rPr>
          <w:szCs w:val="22"/>
        </w:rPr>
        <w:t>e.g.</w:t>
      </w:r>
      <w:proofErr w:type="gramEnd"/>
      <w:r w:rsidRPr="00A64977">
        <w:rPr>
          <w:szCs w:val="22"/>
        </w:rPr>
        <w:t xml:space="preserve"> for pottery that has been bagged by fabric and form the labels should read ‘</w:t>
      </w:r>
      <w:r w:rsidRPr="00A64977">
        <w:rPr>
          <w:i/>
          <w:iCs/>
          <w:szCs w:val="22"/>
        </w:rPr>
        <w:t>Pot</w:t>
      </w:r>
      <w:r w:rsidRPr="00A64977">
        <w:rPr>
          <w:szCs w:val="22"/>
        </w:rPr>
        <w:t xml:space="preserve">’, followed by identification of the group or vessel </w:t>
      </w:r>
      <w:r w:rsidR="00027FCE" w:rsidRPr="00A64977">
        <w:rPr>
          <w:szCs w:val="22"/>
        </w:rPr>
        <w:t>e.g.</w:t>
      </w:r>
      <w:r w:rsidRPr="00A64977">
        <w:rPr>
          <w:szCs w:val="22"/>
        </w:rPr>
        <w:t xml:space="preserve"> ‘</w:t>
      </w:r>
      <w:r w:rsidRPr="00A64977">
        <w:rPr>
          <w:i/>
          <w:iCs/>
          <w:szCs w:val="22"/>
        </w:rPr>
        <w:t>Samian</w:t>
      </w:r>
      <w:r w:rsidRPr="00A64977">
        <w:rPr>
          <w:szCs w:val="22"/>
        </w:rPr>
        <w:t xml:space="preserve">’ or </w:t>
      </w:r>
      <w:r w:rsidR="00710ED4" w:rsidRPr="00A64977">
        <w:rPr>
          <w:szCs w:val="22"/>
        </w:rPr>
        <w:t>‘</w:t>
      </w:r>
      <w:r w:rsidRPr="00A64977">
        <w:rPr>
          <w:i/>
          <w:iCs/>
          <w:szCs w:val="22"/>
        </w:rPr>
        <w:t>baluster jug</w:t>
      </w:r>
      <w:r w:rsidRPr="00A64977">
        <w:rPr>
          <w:szCs w:val="22"/>
        </w:rPr>
        <w:t xml:space="preserve">’. </w:t>
      </w:r>
    </w:p>
    <w:p w14:paraId="2F0DBEF0" w14:textId="77777777" w:rsidR="00DB067F" w:rsidRPr="001E700C" w:rsidRDefault="00DB067F" w:rsidP="00A64977">
      <w:pPr>
        <w:rPr>
          <w:szCs w:val="22"/>
        </w:rPr>
      </w:pPr>
    </w:p>
    <w:p w14:paraId="3D62C857" w14:textId="38985EC0" w:rsidR="00DB067F" w:rsidRPr="00A64977" w:rsidRDefault="00DB067F" w:rsidP="00A94A00">
      <w:pPr>
        <w:pStyle w:val="ListParagraph"/>
        <w:numPr>
          <w:ilvl w:val="0"/>
          <w:numId w:val="5"/>
        </w:numPr>
        <w:rPr>
          <w:szCs w:val="22"/>
        </w:rPr>
      </w:pPr>
      <w:r w:rsidRPr="00A64977">
        <w:rPr>
          <w:szCs w:val="22"/>
        </w:rPr>
        <w:t>Illustrated artefacts should be separately bagged and ‘</w:t>
      </w:r>
      <w:r w:rsidRPr="00A64977">
        <w:rPr>
          <w:i/>
          <w:iCs/>
          <w:szCs w:val="22"/>
        </w:rPr>
        <w:t>ILLUSTRATED</w:t>
      </w:r>
      <w:r w:rsidRPr="00A64977">
        <w:rPr>
          <w:szCs w:val="22"/>
        </w:rPr>
        <w:t xml:space="preserve">’ written on the label. It should also all be noted on the Finds </w:t>
      </w:r>
      <w:r w:rsidR="00F13622">
        <w:rPr>
          <w:szCs w:val="22"/>
        </w:rPr>
        <w:t>I</w:t>
      </w:r>
      <w:r w:rsidRPr="00A64977">
        <w:rPr>
          <w:szCs w:val="22"/>
        </w:rPr>
        <w:t>nventory</w:t>
      </w:r>
      <w:r w:rsidR="00185D6C" w:rsidRPr="00A64977">
        <w:rPr>
          <w:szCs w:val="22"/>
        </w:rPr>
        <w:t xml:space="preserve"> and Box Content Sheet.</w:t>
      </w:r>
    </w:p>
    <w:p w14:paraId="11AC9291" w14:textId="77777777" w:rsidR="00DB067F" w:rsidRPr="001E700C" w:rsidRDefault="00DB067F" w:rsidP="00A64977">
      <w:pPr>
        <w:rPr>
          <w:szCs w:val="22"/>
        </w:rPr>
      </w:pPr>
    </w:p>
    <w:p w14:paraId="7BC4C816" w14:textId="302A1DAF" w:rsidR="00DB067F" w:rsidRPr="00A64977" w:rsidRDefault="00197047" w:rsidP="00A94A00">
      <w:pPr>
        <w:pStyle w:val="ListParagraph"/>
        <w:numPr>
          <w:ilvl w:val="0"/>
          <w:numId w:val="5"/>
        </w:numPr>
        <w:rPr>
          <w:szCs w:val="22"/>
        </w:rPr>
      </w:pPr>
      <w:r w:rsidRPr="00A64977">
        <w:rPr>
          <w:szCs w:val="22"/>
        </w:rPr>
        <w:lastRenderedPageBreak/>
        <w:t xml:space="preserve">Contexts with large quantities of </w:t>
      </w:r>
      <w:r w:rsidR="008A66D8">
        <w:rPr>
          <w:szCs w:val="22"/>
        </w:rPr>
        <w:t>a</w:t>
      </w:r>
      <w:r w:rsidRPr="00A64977">
        <w:rPr>
          <w:szCs w:val="22"/>
        </w:rPr>
        <w:t xml:space="preserve">nimal bone (enough to fill a </w:t>
      </w:r>
      <w:r w:rsidR="00582349">
        <w:rPr>
          <w:szCs w:val="22"/>
        </w:rPr>
        <w:t>full-size</w:t>
      </w:r>
      <w:r w:rsidR="00527A29">
        <w:rPr>
          <w:szCs w:val="22"/>
        </w:rPr>
        <w:t xml:space="preserve"> </w:t>
      </w:r>
      <w:r w:rsidRPr="00A64977">
        <w:rPr>
          <w:szCs w:val="22"/>
        </w:rPr>
        <w:t xml:space="preserve">standard box) must be sorted </w:t>
      </w:r>
      <w:r w:rsidR="00710ED4" w:rsidRPr="00A64977">
        <w:rPr>
          <w:szCs w:val="22"/>
        </w:rPr>
        <w:t xml:space="preserve">first by context, then </w:t>
      </w:r>
      <w:r w:rsidRPr="00A64977">
        <w:rPr>
          <w:szCs w:val="22"/>
        </w:rPr>
        <w:t xml:space="preserve">by </w:t>
      </w:r>
      <w:r w:rsidRPr="00A64977">
        <w:rPr>
          <w:i/>
          <w:szCs w:val="22"/>
        </w:rPr>
        <w:t>genus</w:t>
      </w:r>
      <w:r w:rsidRPr="00A64977">
        <w:rPr>
          <w:szCs w:val="22"/>
        </w:rPr>
        <w:t xml:space="preserve"> into separate bags or boxes; otherwise sort by species if possible. Please consult the Curator of Archaeology if a site produces large quantities of animal bone, as the </w:t>
      </w:r>
      <w:r w:rsidR="00F13622">
        <w:rPr>
          <w:szCs w:val="22"/>
        </w:rPr>
        <w:t>Service</w:t>
      </w:r>
      <w:r w:rsidRPr="00A64977">
        <w:rPr>
          <w:szCs w:val="22"/>
        </w:rPr>
        <w:t xml:space="preserve"> may opt to retain </w:t>
      </w:r>
      <w:r w:rsidR="00F13622">
        <w:rPr>
          <w:szCs w:val="22"/>
        </w:rPr>
        <w:t xml:space="preserve">only </w:t>
      </w:r>
      <w:r w:rsidRPr="00A64977">
        <w:rPr>
          <w:szCs w:val="22"/>
        </w:rPr>
        <w:t xml:space="preserve">a percentage of the whole animal bone collection. </w:t>
      </w:r>
    </w:p>
    <w:p w14:paraId="473CF0D3" w14:textId="77777777" w:rsidR="00F7668E" w:rsidRPr="00EB2313" w:rsidRDefault="00F7668E" w:rsidP="00A64977">
      <w:pPr>
        <w:rPr>
          <w:sz w:val="20"/>
        </w:rPr>
      </w:pPr>
    </w:p>
    <w:p w14:paraId="7CFF560A" w14:textId="77777777" w:rsidR="002057DC" w:rsidRPr="00634CDD" w:rsidRDefault="002057DC" w:rsidP="00FE4FC3">
      <w:pPr>
        <w:pStyle w:val="p35"/>
        <w:spacing w:line="240" w:lineRule="auto"/>
        <w:ind w:left="720"/>
        <w:jc w:val="left"/>
        <w:rPr>
          <w:rFonts w:ascii="Arial" w:hAnsi="Arial" w:cs="Arial"/>
          <w:sz w:val="22"/>
          <w:lang w:val="en-GB"/>
        </w:rPr>
      </w:pPr>
    </w:p>
    <w:p w14:paraId="60B69E25" w14:textId="5D98BB1B" w:rsidR="00F7668E" w:rsidRDefault="00F7668E" w:rsidP="009E6A87">
      <w:pPr>
        <w:pStyle w:val="Heading3"/>
      </w:pPr>
      <w:r>
        <w:t>Plastic boxes</w:t>
      </w:r>
    </w:p>
    <w:p w14:paraId="58DDE6B4" w14:textId="5AC1924C" w:rsidR="00F7668E" w:rsidRDefault="00F7668E" w:rsidP="00A85674">
      <w:r>
        <w:t xml:space="preserve">Metal finds should always arrive </w:t>
      </w:r>
      <w:r w:rsidR="00F13622">
        <w:t>at the Museums Service</w:t>
      </w:r>
      <w:r>
        <w:t xml:space="preserve"> in sealed plastic Stewart boxes containing silica gel, the </w:t>
      </w:r>
      <w:r w:rsidR="00710ED4">
        <w:t xml:space="preserve">amount </w:t>
      </w:r>
      <w:r>
        <w:t xml:space="preserve">of which should be dictated by the </w:t>
      </w:r>
      <w:r w:rsidR="00710ED4">
        <w:t xml:space="preserve">overall volume of the box and </w:t>
      </w:r>
      <w:r>
        <w:t xml:space="preserve">objects </w:t>
      </w:r>
      <w:r w:rsidR="00710ED4">
        <w:t>it contains</w:t>
      </w:r>
      <w:r>
        <w:t>. Silica gel must be contained in sealed</w:t>
      </w:r>
      <w:r w:rsidR="006B119B">
        <w:t>, perforated</w:t>
      </w:r>
      <w:r>
        <w:t xml:space="preserve"> </w:t>
      </w:r>
      <w:proofErr w:type="spellStart"/>
      <w:r>
        <w:t>polygrip</w:t>
      </w:r>
      <w:proofErr w:type="spellEnd"/>
      <w:r>
        <w:t xml:space="preserve"> bags.</w:t>
      </w:r>
      <w:r w:rsidR="00710ED4">
        <w:t xml:space="preserve"> Many manufacturers provide silica gel volume calculators on their websites.</w:t>
      </w:r>
    </w:p>
    <w:p w14:paraId="77CBAD6E" w14:textId="5BC94BF2" w:rsidR="005E2FB5" w:rsidRDefault="005E2FB5" w:rsidP="00A85674"/>
    <w:p w14:paraId="54736DD6" w14:textId="0447CE4D" w:rsidR="005E2FB5" w:rsidRDefault="008A66D8" w:rsidP="00A85674">
      <w:proofErr w:type="gramStart"/>
      <w:r>
        <w:t>In regard to</w:t>
      </w:r>
      <w:proofErr w:type="gramEnd"/>
      <w:r w:rsidR="005E2FB5">
        <w:t xml:space="preserve"> worked bone artefacts such as combs, and carved shale objects, these finds should be deposited in Stewart boxes, but do not require silica gel.</w:t>
      </w:r>
    </w:p>
    <w:p w14:paraId="00F271A6" w14:textId="6FFEA619" w:rsidR="00470E22" w:rsidRDefault="00470E22" w:rsidP="00A85674"/>
    <w:p w14:paraId="17370126" w14:textId="0F92F8E6" w:rsidR="00470E22" w:rsidRDefault="00470E22" w:rsidP="00A85674">
      <w:r>
        <w:t>All other finds, such as pottery should be in a bulk box and will not be accepted if they are deposited in a plastic box.</w:t>
      </w:r>
    </w:p>
    <w:p w14:paraId="53E86B7E" w14:textId="19773B6A" w:rsidR="00F7668E" w:rsidRDefault="00F7668E">
      <w:pPr>
        <w:tabs>
          <w:tab w:val="left" w:pos="720"/>
        </w:tabs>
        <w:rPr>
          <w:rFonts w:cs="Arial"/>
          <w:sz w:val="22"/>
        </w:rPr>
      </w:pPr>
    </w:p>
    <w:p w14:paraId="0E2F11CD" w14:textId="77777777" w:rsidR="002C3A95" w:rsidRDefault="002C3A95">
      <w:pPr>
        <w:tabs>
          <w:tab w:val="left" w:pos="720"/>
        </w:tabs>
        <w:rPr>
          <w:rFonts w:cs="Arial"/>
          <w:sz w:val="22"/>
        </w:rPr>
      </w:pPr>
    </w:p>
    <w:p w14:paraId="1670B464" w14:textId="267CE3ED" w:rsidR="00F7668E" w:rsidRDefault="00F7668E" w:rsidP="009E6A87">
      <w:pPr>
        <w:pStyle w:val="Heading3"/>
      </w:pPr>
      <w:proofErr w:type="spellStart"/>
      <w:r>
        <w:t>Polygrip</w:t>
      </w:r>
      <w:proofErr w:type="spellEnd"/>
      <w:r>
        <w:t xml:space="preserve"> bags</w:t>
      </w:r>
    </w:p>
    <w:p w14:paraId="4683FEF9" w14:textId="0864D4AD" w:rsidR="00380BB4" w:rsidRDefault="00380BB4" w:rsidP="00380BB4">
      <w:pPr>
        <w:rPr>
          <w:szCs w:val="22"/>
        </w:rPr>
      </w:pPr>
      <w:r w:rsidRPr="00380BB4">
        <w:rPr>
          <w:szCs w:val="22"/>
        </w:rPr>
        <w:t>Only re-sealable polythene bags with write-on panels should be used, with the site code, context number</w:t>
      </w:r>
      <w:r w:rsidR="00527A29">
        <w:rPr>
          <w:szCs w:val="22"/>
        </w:rPr>
        <w:t xml:space="preserve"> within an oval/circle</w:t>
      </w:r>
      <w:r w:rsidRPr="00380BB4">
        <w:rPr>
          <w:szCs w:val="22"/>
        </w:rPr>
        <w:t xml:space="preserve"> </w:t>
      </w:r>
      <w:r w:rsidR="005572D7">
        <w:rPr>
          <w:szCs w:val="22"/>
        </w:rPr>
        <w:t xml:space="preserve">or </w:t>
      </w:r>
      <w:proofErr w:type="gramStart"/>
      <w:r w:rsidR="005572D7">
        <w:rPr>
          <w:szCs w:val="22"/>
        </w:rPr>
        <w:t>( )</w:t>
      </w:r>
      <w:proofErr w:type="gramEnd"/>
      <w:r w:rsidR="005572D7">
        <w:rPr>
          <w:szCs w:val="22"/>
        </w:rPr>
        <w:t xml:space="preserve">, </w:t>
      </w:r>
      <w:r w:rsidRPr="00380BB4">
        <w:rPr>
          <w:szCs w:val="22"/>
        </w:rPr>
        <w:t>and contents description clearly recorded (see Appendix 8). Special finds</w:t>
      </w:r>
      <w:r w:rsidR="00527A29">
        <w:rPr>
          <w:szCs w:val="22"/>
        </w:rPr>
        <w:t xml:space="preserve"> numbers may be recorded in a triangle, </w:t>
      </w:r>
      <w:r w:rsidRPr="00380BB4">
        <w:rPr>
          <w:szCs w:val="22"/>
        </w:rPr>
        <w:t xml:space="preserve">sample numbers </w:t>
      </w:r>
      <w:r w:rsidR="00527A29">
        <w:rPr>
          <w:szCs w:val="22"/>
        </w:rPr>
        <w:t>in a diamond shape or &lt;&gt;</w:t>
      </w:r>
      <w:r w:rsidRPr="00380BB4">
        <w:rPr>
          <w:szCs w:val="22"/>
        </w:rPr>
        <w:t xml:space="preserve">. </w:t>
      </w:r>
    </w:p>
    <w:p w14:paraId="36D0A6F5" w14:textId="77777777" w:rsidR="00380BB4" w:rsidRPr="00380BB4" w:rsidRDefault="00380BB4" w:rsidP="00380BB4">
      <w:pPr>
        <w:rPr>
          <w:szCs w:val="22"/>
        </w:rPr>
      </w:pPr>
    </w:p>
    <w:p w14:paraId="42A37C7A" w14:textId="01B2AD26" w:rsidR="00133B24" w:rsidRDefault="00F7668E" w:rsidP="00A85674">
      <w:r>
        <w:t xml:space="preserve">The bag sizes should be dictated by the size of the objects that they are to contain. </w:t>
      </w:r>
      <w:r w:rsidR="00380BB4">
        <w:t>M</w:t>
      </w:r>
      <w:r>
        <w:t>aterial in paper bags, or in non-resealable bags</w:t>
      </w:r>
      <w:r w:rsidR="00FE4FC3">
        <w:t xml:space="preserve"> (</w:t>
      </w:r>
      <w:proofErr w:type="gramStart"/>
      <w:r w:rsidR="00FE4FC3">
        <w:t>with the exception of</w:t>
      </w:r>
      <w:proofErr w:type="gramEnd"/>
      <w:r w:rsidR="00FE4FC3">
        <w:t xml:space="preserve"> human remains as described above)</w:t>
      </w:r>
      <w:r>
        <w:t xml:space="preserve"> with or without separate fasteners</w:t>
      </w:r>
      <w:r w:rsidR="00380BB4">
        <w:t xml:space="preserve"> will </w:t>
      </w:r>
      <w:r>
        <w:t xml:space="preserve">accepted. </w:t>
      </w:r>
    </w:p>
    <w:p w14:paraId="1C3FD91D" w14:textId="77777777" w:rsidR="00133B24" w:rsidRDefault="00133B24" w:rsidP="00A85674"/>
    <w:p w14:paraId="7CC51E37" w14:textId="4F3C1907" w:rsidR="00F7668E" w:rsidRDefault="00133B24" w:rsidP="00A85674">
      <w:r>
        <w:t>Bags containing f</w:t>
      </w:r>
      <w:r w:rsidR="00F7668E">
        <w:t>ragile material such as metals and worked organic material may be</w:t>
      </w:r>
      <w:r w:rsidR="00710ED4">
        <w:t xml:space="preserve"> internally</w:t>
      </w:r>
      <w:r w:rsidR="00F7668E">
        <w:t xml:space="preserve"> padded with Jiffy foam or acid free tissue.</w:t>
      </w:r>
    </w:p>
    <w:p w14:paraId="4F9905CC" w14:textId="3C803E4C" w:rsidR="00A43C41" w:rsidRDefault="00A43C41" w:rsidP="00A85674"/>
    <w:p w14:paraId="7C7A3E09" w14:textId="77777777" w:rsidR="002C3A95" w:rsidRDefault="002C3A95" w:rsidP="00A85674">
      <w:pPr>
        <w:rPr>
          <w:b/>
        </w:rPr>
      </w:pPr>
    </w:p>
    <w:p w14:paraId="791DAE7D" w14:textId="289D2F21" w:rsidR="00F7668E" w:rsidRDefault="00F7668E" w:rsidP="009E6A87">
      <w:pPr>
        <w:pStyle w:val="Heading3"/>
      </w:pPr>
      <w:r>
        <w:t>Labels</w:t>
      </w:r>
    </w:p>
    <w:p w14:paraId="02BBFAAF" w14:textId="1DFA6ED9" w:rsidR="00F7668E" w:rsidRDefault="00F7668E" w:rsidP="00A85674">
      <w:r>
        <w:t>All finds packing must be labelled with the Museum</w:t>
      </w:r>
      <w:r w:rsidR="00820BF3">
        <w:t>s Service</w:t>
      </w:r>
      <w:r>
        <w:t xml:space="preserve"> accession number. </w:t>
      </w:r>
    </w:p>
    <w:p w14:paraId="008CB610" w14:textId="77777777" w:rsidR="00F7668E" w:rsidRDefault="00F7668E" w:rsidP="00A85674"/>
    <w:p w14:paraId="313136EB" w14:textId="34879AE5" w:rsidR="00F7668E" w:rsidRDefault="00F7668E" w:rsidP="00A85674">
      <w:r>
        <w:t xml:space="preserve">All labels must be written with permanent ink. The larger bags may </w:t>
      </w:r>
      <w:r>
        <w:rPr>
          <w:i/>
          <w:iCs/>
        </w:rPr>
        <w:t xml:space="preserve">also </w:t>
      </w:r>
      <w:r>
        <w:t xml:space="preserve">be labelled with a suitable thick black permanent marker such as Staedtler </w:t>
      </w:r>
      <w:proofErr w:type="spellStart"/>
      <w:r>
        <w:t>Lumocolor</w:t>
      </w:r>
      <w:proofErr w:type="spellEnd"/>
      <w:r>
        <w:t xml:space="preserve"> 317. Cardboard should be marked with a reliable lightfast ink such as </w:t>
      </w:r>
      <w:proofErr w:type="spellStart"/>
      <w:r>
        <w:t>Edding</w:t>
      </w:r>
      <w:proofErr w:type="spellEnd"/>
      <w:r>
        <w:t xml:space="preserve"> 1800 </w:t>
      </w:r>
      <w:proofErr w:type="spellStart"/>
      <w:r>
        <w:t>Profipen</w:t>
      </w:r>
      <w:proofErr w:type="spellEnd"/>
      <w:r>
        <w:t>.</w:t>
      </w:r>
    </w:p>
    <w:p w14:paraId="48149B33" w14:textId="77777777" w:rsidR="00F7668E" w:rsidRDefault="00F7668E" w:rsidP="00A85674">
      <w:pPr>
        <w:rPr>
          <w:i/>
        </w:rPr>
      </w:pPr>
    </w:p>
    <w:p w14:paraId="5992C54F" w14:textId="407F2E7C" w:rsidR="00F7668E" w:rsidRDefault="00F7668E" w:rsidP="00A85674">
      <w:r>
        <w:t>Boxes should be labelled with a permanent pen or marker on one end. Write directly onto the box</w:t>
      </w:r>
      <w:r w:rsidR="00133B24">
        <w:t>, not the lid,</w:t>
      </w:r>
      <w:r>
        <w:t xml:space="preserve"> and not onto a sticky label which may fall off (except for plastic boxes). Please follow the diagram of a properly labelled box-end in Appendix 8.</w:t>
      </w:r>
    </w:p>
    <w:p w14:paraId="6EA85EAF" w14:textId="77777777" w:rsidR="00F7668E" w:rsidRDefault="00F7668E" w:rsidP="00A85674"/>
    <w:p w14:paraId="4C454A7F" w14:textId="66FEA012" w:rsidR="00F7668E" w:rsidRDefault="00F7668E" w:rsidP="00A85674">
      <w:r>
        <w:t>Boxed items of stone, pottery</w:t>
      </w:r>
      <w:r w:rsidR="00DF1821">
        <w:t>,</w:t>
      </w:r>
      <w:r>
        <w:t xml:space="preserve"> or tile which have not been placed in plastic bags must be labelled using a heavy-duty paper label tied or fastened securely around the object with string</w:t>
      </w:r>
      <w:r w:rsidR="00380BB4">
        <w:t xml:space="preserve"> or cotton tape</w:t>
      </w:r>
      <w:r>
        <w:t>.</w:t>
      </w:r>
    </w:p>
    <w:p w14:paraId="1947CBC5" w14:textId="514E183C" w:rsidR="00B84D1F" w:rsidRDefault="00B84D1F" w:rsidP="00A85674">
      <w:pPr>
        <w:rPr>
          <w:ins w:id="8" w:author="Bolton, Angie - S&amp;CS" w:date="2020-06-18T07:47:00Z"/>
        </w:rPr>
      </w:pPr>
    </w:p>
    <w:p w14:paraId="3C0495DB" w14:textId="77777777" w:rsidR="005E2FB5" w:rsidRDefault="005E2FB5" w:rsidP="00A85674"/>
    <w:p w14:paraId="7261120A" w14:textId="3AB75EC3" w:rsidR="00B84D1F" w:rsidRPr="001E700C" w:rsidRDefault="00F7668E" w:rsidP="009E6A87">
      <w:pPr>
        <w:pStyle w:val="Heading3"/>
      </w:pPr>
      <w:r>
        <w:t>Unboxed items</w:t>
      </w:r>
    </w:p>
    <w:p w14:paraId="10FE02CC" w14:textId="77777777" w:rsidR="00DF1821" w:rsidRDefault="00F7668E" w:rsidP="00A85674">
      <w:r>
        <w:t xml:space="preserve">All items to be transferred should be boxed, with the following exceptions: </w:t>
      </w:r>
    </w:p>
    <w:p w14:paraId="7BBDF4A4" w14:textId="65B2EC64" w:rsidR="00DF1821" w:rsidRDefault="00F7668E" w:rsidP="00A85674">
      <w:r>
        <w:t xml:space="preserve">exceptionally large items, </w:t>
      </w:r>
      <w:r w:rsidR="00820BF3">
        <w:t xml:space="preserve">such as </w:t>
      </w:r>
      <w:r>
        <w:t xml:space="preserve">a section of mosaic pavement lifted by </w:t>
      </w:r>
      <w:proofErr w:type="gramStart"/>
      <w:r>
        <w:t>conservators</w:t>
      </w:r>
      <w:r w:rsidR="00820BF3">
        <w:t>;</w:t>
      </w:r>
      <w:proofErr w:type="gramEnd"/>
      <w:r>
        <w:t xml:space="preserve"> </w:t>
      </w:r>
    </w:p>
    <w:p w14:paraId="7E75939B" w14:textId="6481139A" w:rsidR="00F7668E" w:rsidRDefault="00F7668E" w:rsidP="00A85674">
      <w:r>
        <w:t>lengths of original worked timber</w:t>
      </w:r>
      <w:r w:rsidR="001D1E2D">
        <w:t>; ex</w:t>
      </w:r>
      <w:r>
        <w:t>ceptionally large pieces of worked or sculpted stone or plaster</w:t>
      </w:r>
      <w:r w:rsidR="001D1E2D">
        <w:t>.</w:t>
      </w:r>
    </w:p>
    <w:p w14:paraId="7FACABEC" w14:textId="77777777" w:rsidR="00F7668E" w:rsidRDefault="00F7668E" w:rsidP="00A85674"/>
    <w:p w14:paraId="1E4C7E70" w14:textId="77777777" w:rsidR="00F7668E" w:rsidRDefault="00F7668E" w:rsidP="00A85674">
      <w:r>
        <w:t>All worked stone that will fit in a box must be boxed.</w:t>
      </w:r>
    </w:p>
    <w:p w14:paraId="779B5258" w14:textId="77777777" w:rsidR="00F7668E" w:rsidRDefault="00F7668E" w:rsidP="00A85674"/>
    <w:p w14:paraId="1CB2FAFF" w14:textId="0980A212" w:rsidR="00F7668E" w:rsidRDefault="00F7668E" w:rsidP="00A85674">
      <w:r>
        <w:t>Please construct a special box for ceramic or metal items too large to be stored in standard bulk boxes, also for fragile animal bones</w:t>
      </w:r>
      <w:r w:rsidR="00133B24">
        <w:t xml:space="preserve">, </w:t>
      </w:r>
      <w:proofErr w:type="gramStart"/>
      <w:r w:rsidR="00133B24">
        <w:t>antler</w:t>
      </w:r>
      <w:proofErr w:type="gramEnd"/>
      <w:r>
        <w:t xml:space="preserve"> and fossilised bones.</w:t>
      </w:r>
    </w:p>
    <w:p w14:paraId="1953DA63" w14:textId="77777777" w:rsidR="00F7668E" w:rsidRDefault="00F7668E" w:rsidP="00A85674"/>
    <w:p w14:paraId="40EDC1F6" w14:textId="3CEACD19" w:rsidR="00F7668E" w:rsidRDefault="00F7668E" w:rsidP="00A85674">
      <w:r>
        <w:t xml:space="preserve">Large, unboxed items must be labelled with a waterproof label, </w:t>
      </w:r>
      <w:r w:rsidR="00820BF3">
        <w:t xml:space="preserve">marked with </w:t>
      </w:r>
      <w:r>
        <w:t xml:space="preserve">permanent </w:t>
      </w:r>
      <w:proofErr w:type="gramStart"/>
      <w:r>
        <w:t>ink</w:t>
      </w:r>
      <w:proofErr w:type="gramEnd"/>
      <w:r>
        <w:t xml:space="preserve"> and </w:t>
      </w:r>
      <w:r w:rsidR="00820BF3">
        <w:t xml:space="preserve">attached by </w:t>
      </w:r>
      <w:r>
        <w:t>a strong polyester cord.</w:t>
      </w:r>
    </w:p>
    <w:p w14:paraId="7C36C478" w14:textId="7B281079" w:rsidR="00F7668E" w:rsidRDefault="00F7668E" w:rsidP="00A85674"/>
    <w:p w14:paraId="4B0CE220" w14:textId="77777777" w:rsidR="009E6A87" w:rsidRDefault="009E6A87" w:rsidP="00A85674"/>
    <w:p w14:paraId="3E546E73" w14:textId="67DE6BD8" w:rsidR="00F7668E" w:rsidRDefault="00F7668E" w:rsidP="009E6A87">
      <w:pPr>
        <w:pStyle w:val="Heading2"/>
      </w:pPr>
      <w:r>
        <w:t>Hazardous materials</w:t>
      </w:r>
    </w:p>
    <w:p w14:paraId="481DFE0E" w14:textId="77777777" w:rsidR="00F7668E" w:rsidRDefault="00F7668E" w:rsidP="00A85674">
      <w:r>
        <w:t xml:space="preserve">All hazardous materials must be notified in advance. Oxfordshire Museums Service reserves the right </w:t>
      </w:r>
      <w:r w:rsidR="00DF1821">
        <w:t>not to accept</w:t>
      </w:r>
      <w:r>
        <w:t xml:space="preserve"> an archive if such materials have not been safely treated and packaged and are not accompanied by a full COSHH assessment, giving details of control measures including action to be taken in the event of accidental spillage or release.</w:t>
      </w:r>
    </w:p>
    <w:p w14:paraId="41A8357A" w14:textId="77777777" w:rsidR="00F7668E" w:rsidRDefault="00F7668E" w:rsidP="00A85674"/>
    <w:p w14:paraId="6D1873B7" w14:textId="77777777" w:rsidR="00F7668E" w:rsidRDefault="00F7668E" w:rsidP="00A85674">
      <w:r>
        <w:t xml:space="preserve">Where safe alternatives exist, hazardous materials of Class II risk </w:t>
      </w:r>
      <w:r>
        <w:rPr>
          <w:b/>
          <w:bCs/>
        </w:rPr>
        <w:t>must not</w:t>
      </w:r>
      <w:r>
        <w:t xml:space="preserve"> be used – this particularly applies to blue self-indicating silica gel, which will not be accepted as a packing material.</w:t>
      </w:r>
    </w:p>
    <w:p w14:paraId="5E1C30FC" w14:textId="500012F7" w:rsidR="00F7668E" w:rsidRPr="00AF3E7E" w:rsidRDefault="00F7668E" w:rsidP="000624B9">
      <w:pPr>
        <w:pStyle w:val="Heading6"/>
      </w:pPr>
      <w:r>
        <w:br w:type="page"/>
      </w:r>
      <w:r w:rsidRPr="00AF3E7E">
        <w:lastRenderedPageBreak/>
        <w:t xml:space="preserve">Selection and Disposal </w:t>
      </w:r>
    </w:p>
    <w:p w14:paraId="7A9016F9" w14:textId="77777777" w:rsidR="00F7668E" w:rsidRDefault="00F7668E">
      <w:pPr>
        <w:jc w:val="center"/>
        <w:rPr>
          <w:rFonts w:cs="Arial"/>
          <w:b/>
          <w:sz w:val="22"/>
        </w:rPr>
      </w:pPr>
    </w:p>
    <w:p w14:paraId="04CE5016" w14:textId="35FFA8CE" w:rsidR="00F7668E" w:rsidRPr="00451AE2" w:rsidRDefault="00F7668E">
      <w:pPr>
        <w:rPr>
          <w:rFonts w:cs="Arial"/>
          <w:szCs w:val="24"/>
        </w:rPr>
      </w:pPr>
      <w:r w:rsidRPr="00451AE2">
        <w:rPr>
          <w:rFonts w:cs="Arial"/>
          <w:szCs w:val="24"/>
        </w:rPr>
        <w:t xml:space="preserve">The </w:t>
      </w:r>
      <w:r w:rsidR="00820BF3">
        <w:rPr>
          <w:rFonts w:cs="Arial"/>
          <w:szCs w:val="24"/>
        </w:rPr>
        <w:t>Oxfordshire Museums Service</w:t>
      </w:r>
      <w:r w:rsidRPr="00451AE2">
        <w:rPr>
          <w:rFonts w:cs="Arial"/>
          <w:szCs w:val="24"/>
        </w:rPr>
        <w:t>, as the formal repository for</w:t>
      </w:r>
      <w:r w:rsidR="00587B1C" w:rsidRPr="00451AE2">
        <w:rPr>
          <w:rFonts w:cs="Arial"/>
          <w:szCs w:val="24"/>
        </w:rPr>
        <w:t xml:space="preserve"> excavated material under the National Planning Policy Framework</w:t>
      </w:r>
      <w:r w:rsidRPr="00451AE2">
        <w:rPr>
          <w:rFonts w:cs="Arial"/>
          <w:szCs w:val="24"/>
        </w:rPr>
        <w:t xml:space="preserve"> (with certain exceptions agreed with the Ashmolean</w:t>
      </w:r>
      <w:r w:rsidR="00F13CFF" w:rsidRPr="00451AE2">
        <w:rPr>
          <w:rFonts w:cs="Arial"/>
          <w:szCs w:val="24"/>
        </w:rPr>
        <w:t xml:space="preserve"> Museum</w:t>
      </w:r>
      <w:r w:rsidRPr="00451AE2">
        <w:rPr>
          <w:rFonts w:cs="Arial"/>
          <w:szCs w:val="24"/>
        </w:rPr>
        <w:t>) undertakes in principle to preserve deposited archives in their entirety.</w:t>
      </w:r>
    </w:p>
    <w:p w14:paraId="79E318C1" w14:textId="77777777" w:rsidR="00F7668E" w:rsidRPr="00451AE2" w:rsidRDefault="00F7668E">
      <w:pPr>
        <w:rPr>
          <w:rFonts w:cs="Arial"/>
          <w:szCs w:val="24"/>
        </w:rPr>
      </w:pPr>
    </w:p>
    <w:p w14:paraId="1839B03B" w14:textId="6A388979" w:rsidR="00F7668E" w:rsidRPr="00451AE2" w:rsidRDefault="00A925D2">
      <w:pPr>
        <w:rPr>
          <w:rFonts w:cs="Arial"/>
          <w:szCs w:val="24"/>
        </w:rPr>
      </w:pPr>
      <w:r w:rsidRPr="00451AE2">
        <w:rPr>
          <w:rFonts w:cs="Arial"/>
          <w:szCs w:val="24"/>
        </w:rPr>
        <w:t xml:space="preserve">Where </w:t>
      </w:r>
      <w:r w:rsidR="00F7668E" w:rsidRPr="00451AE2">
        <w:rPr>
          <w:rFonts w:cs="Arial"/>
          <w:szCs w:val="24"/>
        </w:rPr>
        <w:t xml:space="preserve">total collection and deposition </w:t>
      </w:r>
      <w:r w:rsidRPr="00451AE2">
        <w:rPr>
          <w:rFonts w:cs="Arial"/>
          <w:szCs w:val="24"/>
        </w:rPr>
        <w:t xml:space="preserve">is not </w:t>
      </w:r>
      <w:r w:rsidR="00F7668E" w:rsidRPr="00451AE2">
        <w:rPr>
          <w:rFonts w:cs="Arial"/>
          <w:szCs w:val="24"/>
        </w:rPr>
        <w:t xml:space="preserve">practical for either excavator or </w:t>
      </w:r>
      <w:r w:rsidR="001D1E2D" w:rsidRPr="00451AE2">
        <w:rPr>
          <w:rFonts w:cs="Arial"/>
          <w:szCs w:val="24"/>
        </w:rPr>
        <w:t>reposit</w:t>
      </w:r>
      <w:r w:rsidR="001D1E2D">
        <w:rPr>
          <w:rFonts w:cs="Arial"/>
          <w:szCs w:val="24"/>
        </w:rPr>
        <w:t>ory</w:t>
      </w:r>
      <w:r w:rsidR="003B79D4" w:rsidRPr="00451AE2">
        <w:rPr>
          <w:rFonts w:cs="Arial"/>
          <w:szCs w:val="24"/>
        </w:rPr>
        <w:t xml:space="preserve"> and</w:t>
      </w:r>
      <w:r w:rsidRPr="00451AE2">
        <w:rPr>
          <w:rFonts w:cs="Arial"/>
          <w:szCs w:val="24"/>
        </w:rPr>
        <w:t xml:space="preserve"> does not </w:t>
      </w:r>
      <w:r w:rsidR="00F7668E" w:rsidRPr="00451AE2">
        <w:rPr>
          <w:rFonts w:cs="Arial"/>
          <w:szCs w:val="24"/>
        </w:rPr>
        <w:t>enhance the scientific value of the archive</w:t>
      </w:r>
      <w:r w:rsidR="00027FCE" w:rsidRPr="00451AE2">
        <w:rPr>
          <w:rFonts w:cs="Arial"/>
          <w:szCs w:val="24"/>
        </w:rPr>
        <w:t xml:space="preserve"> </w:t>
      </w:r>
      <w:r w:rsidRPr="00451AE2">
        <w:rPr>
          <w:rFonts w:cs="Arial"/>
          <w:szCs w:val="24"/>
        </w:rPr>
        <w:t>t</w:t>
      </w:r>
      <w:r w:rsidR="00F7668E" w:rsidRPr="00451AE2">
        <w:rPr>
          <w:rFonts w:cs="Arial"/>
          <w:szCs w:val="24"/>
        </w:rPr>
        <w:t xml:space="preserve">he Service </w:t>
      </w:r>
      <w:r w:rsidRPr="00451AE2">
        <w:rPr>
          <w:rFonts w:cs="Arial"/>
          <w:szCs w:val="24"/>
        </w:rPr>
        <w:t xml:space="preserve">asks </w:t>
      </w:r>
      <w:r w:rsidR="00F7668E" w:rsidRPr="00451AE2">
        <w:rPr>
          <w:rFonts w:cs="Arial"/>
          <w:szCs w:val="24"/>
        </w:rPr>
        <w:t xml:space="preserve">excavators to observe the guidelines of the Society of Museum Archaeologists on </w:t>
      </w:r>
      <w:r w:rsidR="00F7668E" w:rsidRPr="00451AE2">
        <w:rPr>
          <w:rFonts w:cs="Arial"/>
          <w:i/>
          <w:szCs w:val="24"/>
        </w:rPr>
        <w:t xml:space="preserve">Selection, Retention and Dispersal of Archaeological Collections </w:t>
      </w:r>
      <w:r w:rsidR="00F7668E" w:rsidRPr="00451AE2">
        <w:rPr>
          <w:rFonts w:cs="Arial"/>
          <w:szCs w:val="24"/>
        </w:rPr>
        <w:t>(1993)</w:t>
      </w:r>
      <w:r w:rsidRPr="00451AE2">
        <w:rPr>
          <w:rFonts w:cs="Arial"/>
          <w:szCs w:val="24"/>
        </w:rPr>
        <w:t>.</w:t>
      </w:r>
      <w:r w:rsidR="00F7668E" w:rsidRPr="00451AE2">
        <w:rPr>
          <w:rFonts w:cs="Arial"/>
          <w:szCs w:val="24"/>
        </w:rPr>
        <w:t xml:space="preserve"> </w:t>
      </w:r>
    </w:p>
    <w:p w14:paraId="782A94AE" w14:textId="77777777" w:rsidR="00F7668E" w:rsidRPr="00451AE2" w:rsidRDefault="00F7668E">
      <w:pPr>
        <w:rPr>
          <w:rFonts w:cs="Arial"/>
          <w:szCs w:val="24"/>
        </w:rPr>
      </w:pPr>
    </w:p>
    <w:p w14:paraId="1496E1D5" w14:textId="51D22070" w:rsidR="00F7668E" w:rsidRPr="00451AE2" w:rsidRDefault="00820BF3">
      <w:pPr>
        <w:rPr>
          <w:rFonts w:cs="Arial"/>
          <w:szCs w:val="24"/>
        </w:rPr>
      </w:pPr>
      <w:r>
        <w:rPr>
          <w:rFonts w:cs="Arial"/>
          <w:szCs w:val="24"/>
        </w:rPr>
        <w:t>The site archive must detail the sampling strategies and the relevant policies</w:t>
      </w:r>
      <w:r w:rsidR="001C667C">
        <w:rPr>
          <w:rFonts w:cs="Arial"/>
          <w:szCs w:val="24"/>
        </w:rPr>
        <w:t>,</w:t>
      </w:r>
      <w:r>
        <w:rPr>
          <w:rFonts w:cs="Arial"/>
          <w:szCs w:val="24"/>
        </w:rPr>
        <w:t xml:space="preserve"> in respect of any non-collection or disposal during excavation or post-excavation work </w:t>
      </w:r>
      <w:r w:rsidR="001C667C">
        <w:rPr>
          <w:rFonts w:cs="Arial"/>
          <w:szCs w:val="24"/>
        </w:rPr>
        <w:t>and include an account of any relevant material.</w:t>
      </w:r>
      <w:r w:rsidR="00451AE2" w:rsidRPr="00451AE2">
        <w:rPr>
          <w:rFonts w:cs="Arial"/>
          <w:szCs w:val="24"/>
        </w:rPr>
        <w:t xml:space="preserve"> </w:t>
      </w:r>
    </w:p>
    <w:p w14:paraId="7B625D5A" w14:textId="77777777" w:rsidR="00F7668E" w:rsidRPr="00451AE2" w:rsidRDefault="00F7668E">
      <w:pPr>
        <w:rPr>
          <w:rFonts w:cs="Arial"/>
          <w:szCs w:val="24"/>
        </w:rPr>
      </w:pPr>
    </w:p>
    <w:p w14:paraId="07A42FA6" w14:textId="4183F0EB" w:rsidR="00F7668E" w:rsidRPr="00451AE2" w:rsidRDefault="00F7668E">
      <w:pPr>
        <w:rPr>
          <w:rFonts w:cs="Arial"/>
          <w:szCs w:val="24"/>
        </w:rPr>
      </w:pPr>
      <w:r w:rsidRPr="00451AE2">
        <w:rPr>
          <w:rFonts w:cs="Arial"/>
          <w:szCs w:val="24"/>
        </w:rPr>
        <w:t xml:space="preserve">The Curator of Archaeology would </w:t>
      </w:r>
      <w:r w:rsidR="00451AE2" w:rsidRPr="00451AE2">
        <w:rPr>
          <w:rFonts w:cs="Arial"/>
          <w:szCs w:val="24"/>
        </w:rPr>
        <w:t>welcome discussion on the</w:t>
      </w:r>
      <w:r w:rsidRPr="00451AE2">
        <w:rPr>
          <w:rFonts w:cs="Arial"/>
          <w:szCs w:val="24"/>
        </w:rPr>
        <w:t xml:space="preserve"> retention</w:t>
      </w:r>
      <w:r w:rsidR="00B3725E" w:rsidRPr="00451AE2">
        <w:rPr>
          <w:rFonts w:cs="Arial"/>
          <w:szCs w:val="24"/>
        </w:rPr>
        <w:t xml:space="preserve"> and discard</w:t>
      </w:r>
      <w:r w:rsidRPr="00451AE2">
        <w:rPr>
          <w:rFonts w:cs="Arial"/>
          <w:szCs w:val="24"/>
        </w:rPr>
        <w:t xml:space="preserve"> strategies with excavators at any stage of a </w:t>
      </w:r>
      <w:r w:rsidR="00A925D2" w:rsidRPr="00451AE2">
        <w:rPr>
          <w:rFonts w:cs="Arial"/>
          <w:szCs w:val="24"/>
        </w:rPr>
        <w:t>project and</w:t>
      </w:r>
      <w:r w:rsidR="00B3725E" w:rsidRPr="00451AE2">
        <w:rPr>
          <w:rFonts w:cs="Arial"/>
          <w:szCs w:val="24"/>
        </w:rPr>
        <w:t xml:space="preserve"> </w:t>
      </w:r>
      <w:r w:rsidR="00235BA1">
        <w:rPr>
          <w:rFonts w:cs="Arial"/>
          <w:szCs w:val="24"/>
        </w:rPr>
        <w:t xml:space="preserve">is able to </w:t>
      </w:r>
      <w:r w:rsidR="00B3725E" w:rsidRPr="00451AE2">
        <w:rPr>
          <w:rFonts w:cs="Arial"/>
          <w:szCs w:val="24"/>
        </w:rPr>
        <w:t xml:space="preserve">visit </w:t>
      </w:r>
      <w:r w:rsidR="00550085" w:rsidRPr="00451AE2">
        <w:rPr>
          <w:rFonts w:cs="Arial"/>
          <w:szCs w:val="24"/>
        </w:rPr>
        <w:t>Depositor</w:t>
      </w:r>
      <w:r w:rsidR="00D33422" w:rsidRPr="00451AE2">
        <w:rPr>
          <w:rFonts w:cs="Arial"/>
          <w:szCs w:val="24"/>
        </w:rPr>
        <w:t xml:space="preserve">s </w:t>
      </w:r>
      <w:r w:rsidR="00B3725E" w:rsidRPr="00451AE2">
        <w:rPr>
          <w:rFonts w:cs="Arial"/>
          <w:szCs w:val="24"/>
        </w:rPr>
        <w:t>either on site or at their premises</w:t>
      </w:r>
      <w:r w:rsidRPr="00451AE2">
        <w:rPr>
          <w:rFonts w:cs="Arial"/>
          <w:szCs w:val="24"/>
        </w:rPr>
        <w:t xml:space="preserve">. Please contact the </w:t>
      </w:r>
      <w:r w:rsidR="001C667C">
        <w:rPr>
          <w:rFonts w:cs="Arial"/>
          <w:szCs w:val="24"/>
        </w:rPr>
        <w:t>Curator</w:t>
      </w:r>
      <w:r w:rsidR="002F73D6">
        <w:rPr>
          <w:rFonts w:cs="Arial"/>
          <w:szCs w:val="24"/>
        </w:rPr>
        <w:t xml:space="preserve"> </w:t>
      </w:r>
      <w:r w:rsidRPr="00451AE2">
        <w:rPr>
          <w:rFonts w:cs="Arial"/>
          <w:szCs w:val="24"/>
        </w:rPr>
        <w:t>to discuss retention criteria guidelines if large quantities of building or other materials are expected from an individual site.</w:t>
      </w:r>
    </w:p>
    <w:p w14:paraId="40C4A0C9" w14:textId="484BBC51" w:rsidR="00F7668E" w:rsidRDefault="00F7668E">
      <w:pPr>
        <w:rPr>
          <w:rFonts w:cs="Arial"/>
          <w:sz w:val="22"/>
        </w:rPr>
      </w:pPr>
    </w:p>
    <w:p w14:paraId="1C844F56" w14:textId="77777777" w:rsidR="009E6A87" w:rsidRDefault="009E6A87">
      <w:pPr>
        <w:rPr>
          <w:rFonts w:cs="Arial"/>
          <w:sz w:val="22"/>
        </w:rPr>
      </w:pPr>
    </w:p>
    <w:p w14:paraId="525922AC" w14:textId="600C4981" w:rsidR="00F7668E" w:rsidRPr="009E6A87" w:rsidRDefault="00F7668E" w:rsidP="009E6A87">
      <w:pPr>
        <w:pStyle w:val="Heading2"/>
      </w:pPr>
      <w:r w:rsidRPr="009E6A87">
        <w:t xml:space="preserve">Museums Service </w:t>
      </w:r>
      <w:r w:rsidR="00F242A6" w:rsidRPr="009E6A87">
        <w:t>D</w:t>
      </w:r>
      <w:r w:rsidRPr="009E6A87">
        <w:t xml:space="preserve">eposit </w:t>
      </w:r>
      <w:r w:rsidR="00F242A6" w:rsidRPr="009E6A87">
        <w:t>and R</w:t>
      </w:r>
      <w:r w:rsidRPr="009E6A87">
        <w:t xml:space="preserve">etention </w:t>
      </w:r>
      <w:r w:rsidR="00F242A6" w:rsidRPr="009E6A87">
        <w:t>S</w:t>
      </w:r>
      <w:r w:rsidRPr="009E6A87">
        <w:t>trategies</w:t>
      </w:r>
    </w:p>
    <w:p w14:paraId="0B4FAD4A" w14:textId="08DDEF04" w:rsidR="00F7668E" w:rsidRPr="00451AE2" w:rsidRDefault="00F7668E" w:rsidP="002E718C">
      <w:pPr>
        <w:rPr>
          <w:rFonts w:cs="Arial"/>
          <w:szCs w:val="24"/>
        </w:rPr>
      </w:pPr>
      <w:r w:rsidRPr="00451AE2">
        <w:rPr>
          <w:rFonts w:cs="Arial"/>
          <w:szCs w:val="24"/>
        </w:rPr>
        <w:t xml:space="preserve">The Museums Service aims to retain indefinitely archaeological archives as deposited, but it reserves the right to </w:t>
      </w:r>
      <w:r w:rsidR="001C667C">
        <w:rPr>
          <w:rFonts w:cs="Arial"/>
          <w:szCs w:val="24"/>
        </w:rPr>
        <w:t xml:space="preserve">subsequently </w:t>
      </w:r>
      <w:r w:rsidRPr="00451AE2">
        <w:rPr>
          <w:rFonts w:cs="Arial"/>
          <w:szCs w:val="24"/>
        </w:rPr>
        <w:t xml:space="preserve">dispose of material; this would not normally be before a period of at least five years from the publication of the archive has elapsed. </w:t>
      </w:r>
    </w:p>
    <w:p w14:paraId="0AB7A277" w14:textId="77777777" w:rsidR="00F7668E" w:rsidRPr="00451AE2" w:rsidRDefault="00F7668E">
      <w:pPr>
        <w:rPr>
          <w:rFonts w:cs="Arial"/>
          <w:szCs w:val="24"/>
        </w:rPr>
      </w:pPr>
    </w:p>
    <w:p w14:paraId="41E053A5" w14:textId="2B5266FC" w:rsidR="00F7668E" w:rsidRPr="00451AE2" w:rsidRDefault="00F7668E" w:rsidP="002E718C">
      <w:pPr>
        <w:rPr>
          <w:rFonts w:cs="Arial"/>
          <w:szCs w:val="24"/>
        </w:rPr>
      </w:pPr>
      <w:r w:rsidRPr="00451AE2">
        <w:rPr>
          <w:rFonts w:cs="Arial"/>
          <w:szCs w:val="24"/>
        </w:rPr>
        <w:t xml:space="preserve">Any such disposal would observe as a minimum standard the Society of Museum Archaeologists guidelines as noted in the </w:t>
      </w:r>
      <w:r w:rsidRPr="00451AE2">
        <w:rPr>
          <w:rFonts w:cs="Arial"/>
          <w:i/>
          <w:szCs w:val="24"/>
        </w:rPr>
        <w:t>Selection, Retention and Disposal of Archaeological Collections</w:t>
      </w:r>
      <w:r w:rsidRPr="00451AE2">
        <w:rPr>
          <w:rFonts w:cs="Arial"/>
          <w:szCs w:val="24"/>
        </w:rPr>
        <w:t xml:space="preserve"> (1993)</w:t>
      </w:r>
      <w:r w:rsidR="00F13930" w:rsidRPr="00451AE2">
        <w:rPr>
          <w:rFonts w:cs="Arial"/>
          <w:szCs w:val="24"/>
        </w:rPr>
        <w:t xml:space="preserve">, </w:t>
      </w:r>
      <w:r w:rsidR="00F13930" w:rsidRPr="00451AE2">
        <w:rPr>
          <w:rFonts w:cs="Arial"/>
          <w:i/>
          <w:szCs w:val="24"/>
        </w:rPr>
        <w:t>Guidance on the Rationalisation of Museum Archaeology Collections</w:t>
      </w:r>
      <w:r w:rsidR="00F13930" w:rsidRPr="00451AE2">
        <w:rPr>
          <w:rFonts w:cs="Arial"/>
          <w:szCs w:val="24"/>
        </w:rPr>
        <w:t xml:space="preserve"> (2018)</w:t>
      </w:r>
      <w:r w:rsidRPr="00451AE2">
        <w:rPr>
          <w:rFonts w:cs="Arial"/>
          <w:szCs w:val="24"/>
        </w:rPr>
        <w:t xml:space="preserve"> or subsequent national </w:t>
      </w:r>
      <w:r w:rsidR="00FE787B" w:rsidRPr="00451AE2">
        <w:rPr>
          <w:rFonts w:cs="Arial"/>
          <w:szCs w:val="24"/>
        </w:rPr>
        <w:t>standards and</w:t>
      </w:r>
      <w:r w:rsidRPr="00451AE2">
        <w:rPr>
          <w:rFonts w:cs="Arial"/>
          <w:szCs w:val="24"/>
        </w:rPr>
        <w:t xml:space="preserve"> would be in accordance with the Service’s current </w:t>
      </w:r>
      <w:r w:rsidRPr="00451AE2">
        <w:rPr>
          <w:rFonts w:cs="Arial"/>
          <w:i/>
          <w:szCs w:val="24"/>
        </w:rPr>
        <w:t>Collections Management Policy</w:t>
      </w:r>
      <w:r w:rsidRPr="00451AE2">
        <w:rPr>
          <w:rFonts w:cs="Arial"/>
          <w:szCs w:val="24"/>
        </w:rPr>
        <w:t xml:space="preserve"> and </w:t>
      </w:r>
      <w:r w:rsidRPr="00451AE2">
        <w:rPr>
          <w:rFonts w:cs="Arial"/>
          <w:i/>
          <w:szCs w:val="24"/>
        </w:rPr>
        <w:t>Acquisition and Disposal Policy.</w:t>
      </w:r>
      <w:r w:rsidRPr="00451AE2">
        <w:rPr>
          <w:rFonts w:cs="Arial"/>
          <w:szCs w:val="24"/>
        </w:rPr>
        <w:t xml:space="preserve"> </w:t>
      </w:r>
    </w:p>
    <w:p w14:paraId="55F5C56B" w14:textId="77777777" w:rsidR="00F7668E" w:rsidRPr="00451AE2" w:rsidRDefault="00F7668E">
      <w:pPr>
        <w:rPr>
          <w:rFonts w:cs="Arial"/>
          <w:szCs w:val="24"/>
        </w:rPr>
      </w:pPr>
    </w:p>
    <w:p w14:paraId="50A389F7" w14:textId="02BDEE83" w:rsidR="00F7668E" w:rsidRPr="00451AE2" w:rsidRDefault="00F7668E" w:rsidP="002E718C">
      <w:pPr>
        <w:rPr>
          <w:rFonts w:cs="Arial"/>
          <w:szCs w:val="24"/>
        </w:rPr>
      </w:pPr>
      <w:r w:rsidRPr="00451AE2">
        <w:rPr>
          <w:rFonts w:cs="Arial"/>
          <w:szCs w:val="24"/>
        </w:rPr>
        <w:t>Any materials would be offered for educational use before disposal, or to suitable registered museums in the site locality.</w:t>
      </w:r>
    </w:p>
    <w:p w14:paraId="2CF09861" w14:textId="77777777" w:rsidR="00F7668E" w:rsidRPr="00451AE2" w:rsidRDefault="00F7668E">
      <w:pPr>
        <w:rPr>
          <w:rFonts w:cs="Arial"/>
          <w:szCs w:val="24"/>
        </w:rPr>
      </w:pPr>
    </w:p>
    <w:p w14:paraId="25129E4D" w14:textId="07CBF1F5" w:rsidR="00F7668E" w:rsidRPr="00451AE2" w:rsidRDefault="00F7668E" w:rsidP="002E718C">
      <w:pPr>
        <w:rPr>
          <w:rFonts w:cs="Arial"/>
          <w:szCs w:val="24"/>
        </w:rPr>
      </w:pPr>
      <w:r w:rsidRPr="00451AE2">
        <w:rPr>
          <w:rFonts w:cs="Arial"/>
          <w:szCs w:val="24"/>
        </w:rPr>
        <w:t>Disposal of material would be published in the appropriate journals (</w:t>
      </w:r>
      <w:r w:rsidR="00F13930" w:rsidRPr="00451AE2">
        <w:rPr>
          <w:rFonts w:cs="Arial"/>
          <w:szCs w:val="24"/>
        </w:rPr>
        <w:t xml:space="preserve">Museums Journal, </w:t>
      </w:r>
      <w:proofErr w:type="spellStart"/>
      <w:r w:rsidRPr="00451AE2">
        <w:rPr>
          <w:rFonts w:cs="Arial"/>
          <w:szCs w:val="24"/>
        </w:rPr>
        <w:t>Oxoniensia</w:t>
      </w:r>
      <w:proofErr w:type="spellEnd"/>
      <w:r w:rsidRPr="00451AE2">
        <w:rPr>
          <w:rFonts w:cs="Arial"/>
          <w:szCs w:val="24"/>
        </w:rPr>
        <w:t>, CBA South Midlands) normally one year prior to disposal.</w:t>
      </w:r>
    </w:p>
    <w:p w14:paraId="564FBA60" w14:textId="77777777" w:rsidR="00F7668E" w:rsidRPr="00451AE2" w:rsidRDefault="00F7668E">
      <w:pPr>
        <w:rPr>
          <w:rFonts w:cs="Arial"/>
          <w:szCs w:val="24"/>
        </w:rPr>
      </w:pPr>
    </w:p>
    <w:p w14:paraId="4A6E22E4" w14:textId="77777777" w:rsidR="009A1ED8" w:rsidRDefault="009A1ED8">
      <w:pPr>
        <w:rPr>
          <w:rFonts w:cs="Arial"/>
          <w:sz w:val="22"/>
        </w:rPr>
      </w:pPr>
    </w:p>
    <w:p w14:paraId="7E3D737E" w14:textId="7097567D" w:rsidR="00F7668E" w:rsidRDefault="00F7668E" w:rsidP="009E6A87">
      <w:pPr>
        <w:pStyle w:val="Heading3"/>
      </w:pPr>
      <w:r w:rsidRPr="009E6A87">
        <w:t xml:space="preserve">Excavator </w:t>
      </w:r>
      <w:r w:rsidR="00F242A6" w:rsidRPr="009E6A87">
        <w:t>C</w:t>
      </w:r>
      <w:r w:rsidRPr="009E6A87">
        <w:t xml:space="preserve">ollection, </w:t>
      </w:r>
      <w:r w:rsidR="00F242A6" w:rsidRPr="009E6A87">
        <w:t>S</w:t>
      </w:r>
      <w:r w:rsidRPr="009E6A87">
        <w:t xml:space="preserve">election and </w:t>
      </w:r>
      <w:r w:rsidR="00F242A6" w:rsidRPr="009E6A87">
        <w:t>R</w:t>
      </w:r>
      <w:r w:rsidRPr="009E6A87">
        <w:t xml:space="preserve">etention </w:t>
      </w:r>
      <w:r w:rsidR="00F242A6" w:rsidRPr="009E6A87">
        <w:t>Stra</w:t>
      </w:r>
      <w:r w:rsidRPr="009E6A87">
        <w:t>tegy</w:t>
      </w:r>
    </w:p>
    <w:p w14:paraId="7BF41DBD" w14:textId="452712BE" w:rsidR="00F7668E" w:rsidRPr="00451AE2" w:rsidRDefault="00F7668E" w:rsidP="00F242A6">
      <w:pPr>
        <w:rPr>
          <w:szCs w:val="24"/>
        </w:rPr>
      </w:pPr>
      <w:r w:rsidRPr="00451AE2">
        <w:rPr>
          <w:szCs w:val="24"/>
        </w:rPr>
        <w:t xml:space="preserve">The deposited archive must describe the policy </w:t>
      </w:r>
      <w:r w:rsidR="001C667C">
        <w:rPr>
          <w:szCs w:val="24"/>
        </w:rPr>
        <w:t xml:space="preserve">for </w:t>
      </w:r>
      <w:r w:rsidRPr="00451AE2">
        <w:rPr>
          <w:szCs w:val="24"/>
        </w:rPr>
        <w:t>the collection and retentio</w:t>
      </w:r>
      <w:r w:rsidR="00FA6A45" w:rsidRPr="00451AE2">
        <w:rPr>
          <w:szCs w:val="24"/>
        </w:rPr>
        <w:t xml:space="preserve">n of finds both during and post </w:t>
      </w:r>
      <w:r w:rsidRPr="00451AE2">
        <w:rPr>
          <w:szCs w:val="24"/>
        </w:rPr>
        <w:t xml:space="preserve">excavation, and </w:t>
      </w:r>
      <w:r w:rsidR="00F13930" w:rsidRPr="00451AE2">
        <w:rPr>
          <w:szCs w:val="24"/>
        </w:rPr>
        <w:t xml:space="preserve">the </w:t>
      </w:r>
      <w:r w:rsidR="006D03D8" w:rsidRPr="00451AE2">
        <w:rPr>
          <w:szCs w:val="24"/>
        </w:rPr>
        <w:t>sampling</w:t>
      </w:r>
      <w:r w:rsidRPr="00451AE2">
        <w:rPr>
          <w:szCs w:val="24"/>
        </w:rPr>
        <w:t xml:space="preserve"> strategies adopted or specialist recommendations. </w:t>
      </w:r>
    </w:p>
    <w:p w14:paraId="628844C0" w14:textId="77777777" w:rsidR="001C667C" w:rsidRDefault="001C667C">
      <w:pPr>
        <w:overflowPunct/>
        <w:autoSpaceDE/>
        <w:autoSpaceDN/>
        <w:adjustRightInd/>
        <w:textAlignment w:val="auto"/>
        <w:rPr>
          <w:szCs w:val="24"/>
        </w:rPr>
      </w:pPr>
      <w:r>
        <w:rPr>
          <w:szCs w:val="24"/>
        </w:rPr>
        <w:br w:type="page"/>
      </w:r>
    </w:p>
    <w:p w14:paraId="5F25C54F" w14:textId="02932893" w:rsidR="00F7668E" w:rsidRPr="00451AE2" w:rsidRDefault="00F7668E" w:rsidP="00F242A6">
      <w:pPr>
        <w:rPr>
          <w:szCs w:val="24"/>
        </w:rPr>
      </w:pPr>
      <w:r w:rsidRPr="00451AE2">
        <w:rPr>
          <w:szCs w:val="24"/>
        </w:rPr>
        <w:lastRenderedPageBreak/>
        <w:br/>
        <w:t>Total collection and deposition</w:t>
      </w:r>
      <w:r w:rsidR="002E718C" w:rsidRPr="00451AE2">
        <w:rPr>
          <w:szCs w:val="24"/>
        </w:rPr>
        <w:t xml:space="preserve"> </w:t>
      </w:r>
      <w:proofErr w:type="gramStart"/>
      <w:r w:rsidR="002E718C" w:rsidRPr="00451AE2">
        <w:rPr>
          <w:szCs w:val="24"/>
        </w:rPr>
        <w:t>is</w:t>
      </w:r>
      <w:proofErr w:type="gramEnd"/>
      <w:r w:rsidRPr="00451AE2">
        <w:rPr>
          <w:szCs w:val="24"/>
        </w:rPr>
        <w:t xml:space="preserve"> recommended other than for:</w:t>
      </w:r>
    </w:p>
    <w:p w14:paraId="470F4609" w14:textId="6D4E20DF" w:rsidR="00F7668E" w:rsidRDefault="00F7668E" w:rsidP="00F242A6">
      <w:pPr>
        <w:rPr>
          <w:sz w:val="22"/>
        </w:rPr>
      </w:pPr>
      <w:r>
        <w:rPr>
          <w:sz w:val="22"/>
        </w:rPr>
        <w:t xml:space="preserve">  </w:t>
      </w:r>
    </w:p>
    <w:tbl>
      <w:tblPr>
        <w:tblW w:w="9356" w:type="dxa"/>
        <w:tblInd w:w="-34" w:type="dxa"/>
        <w:tblLook w:val="01E0" w:firstRow="1" w:lastRow="1" w:firstColumn="1" w:lastColumn="1" w:noHBand="0" w:noVBand="0"/>
      </w:tblPr>
      <w:tblGrid>
        <w:gridCol w:w="517"/>
        <w:gridCol w:w="8839"/>
      </w:tblGrid>
      <w:tr w:rsidR="00F7668E" w14:paraId="3B19D081" w14:textId="77777777">
        <w:tc>
          <w:tcPr>
            <w:tcW w:w="517" w:type="dxa"/>
          </w:tcPr>
          <w:p w14:paraId="2FFE950C" w14:textId="77777777" w:rsidR="00F7668E" w:rsidRDefault="00F7668E" w:rsidP="00F242A6">
            <w:pPr>
              <w:rPr>
                <w:b/>
                <w:sz w:val="22"/>
              </w:rPr>
            </w:pPr>
            <w:r>
              <w:rPr>
                <w:b/>
                <w:sz w:val="22"/>
              </w:rPr>
              <w:t>A</w:t>
            </w:r>
          </w:p>
        </w:tc>
        <w:tc>
          <w:tcPr>
            <w:tcW w:w="8839" w:type="dxa"/>
          </w:tcPr>
          <w:p w14:paraId="54A8B5AA" w14:textId="77777777" w:rsidR="00F7668E" w:rsidRPr="00451AE2" w:rsidRDefault="00F7668E" w:rsidP="00F242A6">
            <w:pPr>
              <w:rPr>
                <w:szCs w:val="24"/>
              </w:rPr>
            </w:pPr>
            <w:r w:rsidRPr="00451AE2">
              <w:rPr>
                <w:b/>
                <w:szCs w:val="24"/>
              </w:rPr>
              <w:t>Unstratified Material</w:t>
            </w:r>
          </w:p>
          <w:p w14:paraId="674E1F76" w14:textId="77777777" w:rsidR="00F7668E" w:rsidRPr="00451AE2" w:rsidRDefault="00FA6A45" w:rsidP="00F242A6">
            <w:pPr>
              <w:rPr>
                <w:szCs w:val="24"/>
              </w:rPr>
            </w:pPr>
            <w:r w:rsidRPr="00451AE2">
              <w:rPr>
                <w:szCs w:val="24"/>
              </w:rPr>
              <w:t xml:space="preserve">Unstratified material that contributes nothing to the archaeological record should not be deposited unless </w:t>
            </w:r>
            <w:r w:rsidR="003F73E0" w:rsidRPr="00451AE2">
              <w:rPr>
                <w:szCs w:val="24"/>
              </w:rPr>
              <w:t>the object has its own inherent interest or significance (</w:t>
            </w:r>
            <w:proofErr w:type="gramStart"/>
            <w:r w:rsidR="003F73E0" w:rsidRPr="00451AE2">
              <w:rPr>
                <w:szCs w:val="24"/>
              </w:rPr>
              <w:t>e.g.</w:t>
            </w:r>
            <w:proofErr w:type="gramEnd"/>
            <w:r w:rsidR="003F73E0" w:rsidRPr="00451AE2">
              <w:rPr>
                <w:szCs w:val="24"/>
              </w:rPr>
              <w:t xml:space="preserve"> spoil heap finds which can be dated by typology/style)</w:t>
            </w:r>
          </w:p>
        </w:tc>
      </w:tr>
      <w:tr w:rsidR="00F7668E" w14:paraId="5A16AB1C" w14:textId="77777777">
        <w:tc>
          <w:tcPr>
            <w:tcW w:w="517" w:type="dxa"/>
          </w:tcPr>
          <w:p w14:paraId="6860A826" w14:textId="77777777" w:rsidR="00F7668E" w:rsidRDefault="00F7668E" w:rsidP="00F242A6">
            <w:pPr>
              <w:rPr>
                <w:sz w:val="22"/>
              </w:rPr>
            </w:pPr>
          </w:p>
        </w:tc>
        <w:tc>
          <w:tcPr>
            <w:tcW w:w="8839" w:type="dxa"/>
          </w:tcPr>
          <w:p w14:paraId="5F1F97FD" w14:textId="77777777" w:rsidR="00F7668E" w:rsidRPr="00451AE2" w:rsidRDefault="00F7668E" w:rsidP="00F242A6">
            <w:pPr>
              <w:rPr>
                <w:szCs w:val="24"/>
              </w:rPr>
            </w:pPr>
          </w:p>
        </w:tc>
      </w:tr>
      <w:tr w:rsidR="00F7668E" w14:paraId="3D1406CF" w14:textId="77777777">
        <w:tc>
          <w:tcPr>
            <w:tcW w:w="517" w:type="dxa"/>
          </w:tcPr>
          <w:p w14:paraId="32AF4816" w14:textId="77777777" w:rsidR="00F7668E" w:rsidRDefault="00F7668E" w:rsidP="00F242A6">
            <w:pPr>
              <w:rPr>
                <w:b/>
                <w:sz w:val="22"/>
              </w:rPr>
            </w:pPr>
            <w:r>
              <w:rPr>
                <w:b/>
                <w:sz w:val="22"/>
              </w:rPr>
              <w:t>B</w:t>
            </w:r>
          </w:p>
        </w:tc>
        <w:tc>
          <w:tcPr>
            <w:tcW w:w="8839" w:type="dxa"/>
          </w:tcPr>
          <w:p w14:paraId="096D3196" w14:textId="77777777" w:rsidR="00F7668E" w:rsidRPr="00451AE2" w:rsidRDefault="00F7668E" w:rsidP="00F242A6">
            <w:pPr>
              <w:rPr>
                <w:b/>
                <w:szCs w:val="24"/>
              </w:rPr>
            </w:pPr>
            <w:r w:rsidRPr="00451AE2">
              <w:rPr>
                <w:b/>
                <w:szCs w:val="24"/>
              </w:rPr>
              <w:t>Stratified Building Material</w:t>
            </w:r>
          </w:p>
        </w:tc>
      </w:tr>
      <w:tr w:rsidR="00F7668E" w14:paraId="2724627C" w14:textId="77777777">
        <w:trPr>
          <w:cantSplit/>
        </w:trPr>
        <w:tc>
          <w:tcPr>
            <w:tcW w:w="517" w:type="dxa"/>
          </w:tcPr>
          <w:p w14:paraId="4455F955" w14:textId="77777777" w:rsidR="00F7668E" w:rsidRDefault="00F7668E" w:rsidP="00F242A6">
            <w:pPr>
              <w:rPr>
                <w:sz w:val="22"/>
              </w:rPr>
            </w:pPr>
          </w:p>
        </w:tc>
        <w:tc>
          <w:tcPr>
            <w:tcW w:w="8839" w:type="dxa"/>
          </w:tcPr>
          <w:p w14:paraId="0ABD6A71" w14:textId="1FA92BCC" w:rsidR="00F7668E" w:rsidRPr="00451AE2" w:rsidRDefault="002E718C" w:rsidP="00A94A00">
            <w:pPr>
              <w:pStyle w:val="ListParagraph"/>
              <w:numPr>
                <w:ilvl w:val="0"/>
                <w:numId w:val="6"/>
              </w:numPr>
              <w:rPr>
                <w:szCs w:val="24"/>
              </w:rPr>
            </w:pPr>
            <w:r w:rsidRPr="00451AE2">
              <w:rPr>
                <w:szCs w:val="24"/>
              </w:rPr>
              <w:t>S</w:t>
            </w:r>
            <w:r w:rsidR="00F7668E" w:rsidRPr="00451AE2">
              <w:rPr>
                <w:szCs w:val="24"/>
              </w:rPr>
              <w:t>tonework</w:t>
            </w:r>
            <w:r w:rsidR="00F7668E" w:rsidRPr="00451AE2">
              <w:rPr>
                <w:szCs w:val="24"/>
              </w:rPr>
              <w:br/>
            </w:r>
            <w:r w:rsidR="00D07D76" w:rsidRPr="00451AE2">
              <w:rPr>
                <w:szCs w:val="24"/>
              </w:rPr>
              <w:t xml:space="preserve">Stone building material (moulded or worked stone) should be catalogued and recorded by stone type, and form type. Only complete or near complete </w:t>
            </w:r>
            <w:r w:rsidR="003F73E0" w:rsidRPr="00451AE2">
              <w:rPr>
                <w:szCs w:val="24"/>
              </w:rPr>
              <w:t>pieces</w:t>
            </w:r>
            <w:r w:rsidR="00D07D76" w:rsidRPr="00451AE2">
              <w:rPr>
                <w:szCs w:val="24"/>
              </w:rPr>
              <w:t xml:space="preserve"> should be retained for depos</w:t>
            </w:r>
            <w:r w:rsidR="0086063F" w:rsidRPr="00451AE2">
              <w:rPr>
                <w:szCs w:val="24"/>
              </w:rPr>
              <w:t>i</w:t>
            </w:r>
            <w:r w:rsidR="00D07D76" w:rsidRPr="00451AE2">
              <w:rPr>
                <w:szCs w:val="24"/>
              </w:rPr>
              <w:t>tion, together with examples of the various stone types utili</w:t>
            </w:r>
            <w:r w:rsidR="003F73E0" w:rsidRPr="00451AE2">
              <w:rPr>
                <w:szCs w:val="24"/>
              </w:rPr>
              <w:t xml:space="preserve">sed, any other forms, or those </w:t>
            </w:r>
            <w:r w:rsidR="00F7668E" w:rsidRPr="00451AE2">
              <w:rPr>
                <w:szCs w:val="24"/>
              </w:rPr>
              <w:t xml:space="preserve">with traces of paint, </w:t>
            </w:r>
            <w:proofErr w:type="gramStart"/>
            <w:r w:rsidR="00F7668E" w:rsidRPr="00451AE2">
              <w:rPr>
                <w:szCs w:val="24"/>
              </w:rPr>
              <w:t>graffiti</w:t>
            </w:r>
            <w:proofErr w:type="gramEnd"/>
            <w:r w:rsidR="00F7668E" w:rsidRPr="00451AE2">
              <w:rPr>
                <w:szCs w:val="24"/>
              </w:rPr>
              <w:t xml:space="preserve"> or masons’ marks. For stonework from church sites, please liaise with the church authority before discard (other than redundant church sites). General rubble should be discarded</w:t>
            </w:r>
            <w:r w:rsidR="00D07D76" w:rsidRPr="00451AE2">
              <w:rPr>
                <w:szCs w:val="24"/>
              </w:rPr>
              <w:t xml:space="preserve"> </w:t>
            </w:r>
          </w:p>
          <w:p w14:paraId="3801F42C" w14:textId="77777777" w:rsidR="002E718C" w:rsidRPr="00451AE2" w:rsidRDefault="002E718C" w:rsidP="00F242A6">
            <w:pPr>
              <w:rPr>
                <w:szCs w:val="24"/>
              </w:rPr>
            </w:pPr>
          </w:p>
          <w:p w14:paraId="314B0C52" w14:textId="78EA84F2" w:rsidR="002E718C" w:rsidRPr="00451AE2" w:rsidRDefault="002E718C" w:rsidP="00A94A00">
            <w:pPr>
              <w:pStyle w:val="ListParagraph"/>
              <w:numPr>
                <w:ilvl w:val="0"/>
                <w:numId w:val="6"/>
              </w:numPr>
              <w:rPr>
                <w:szCs w:val="24"/>
              </w:rPr>
            </w:pPr>
            <w:r w:rsidRPr="00451AE2">
              <w:rPr>
                <w:szCs w:val="24"/>
              </w:rPr>
              <w:t>Ceramic building material</w:t>
            </w:r>
          </w:p>
        </w:tc>
      </w:tr>
      <w:tr w:rsidR="00F7668E" w14:paraId="5856A2DE" w14:textId="77777777">
        <w:tc>
          <w:tcPr>
            <w:tcW w:w="517" w:type="dxa"/>
          </w:tcPr>
          <w:p w14:paraId="39E2E778" w14:textId="77777777" w:rsidR="00F7668E" w:rsidRDefault="00F7668E" w:rsidP="00F242A6">
            <w:pPr>
              <w:rPr>
                <w:sz w:val="22"/>
              </w:rPr>
            </w:pPr>
          </w:p>
        </w:tc>
        <w:tc>
          <w:tcPr>
            <w:tcW w:w="8839" w:type="dxa"/>
          </w:tcPr>
          <w:p w14:paraId="50D6B7D1" w14:textId="7595A78F" w:rsidR="00D07D76" w:rsidRPr="00451AE2" w:rsidRDefault="001C667C" w:rsidP="00F242A6">
            <w:pPr>
              <w:ind w:left="720"/>
              <w:rPr>
                <w:szCs w:val="24"/>
              </w:rPr>
            </w:pPr>
            <w:r>
              <w:rPr>
                <w:szCs w:val="24"/>
              </w:rPr>
              <w:t>Should be c</w:t>
            </w:r>
            <w:r w:rsidR="00D07D76" w:rsidRPr="00451AE2">
              <w:rPr>
                <w:szCs w:val="24"/>
              </w:rPr>
              <w:t>atalogue</w:t>
            </w:r>
            <w:r>
              <w:rPr>
                <w:szCs w:val="24"/>
              </w:rPr>
              <w:t>d</w:t>
            </w:r>
            <w:r w:rsidR="00D07D76" w:rsidRPr="00451AE2">
              <w:rPr>
                <w:szCs w:val="24"/>
              </w:rPr>
              <w:t xml:space="preserve">, </w:t>
            </w:r>
            <w:proofErr w:type="gramStart"/>
            <w:r w:rsidR="00D07D76" w:rsidRPr="00451AE2">
              <w:rPr>
                <w:szCs w:val="24"/>
              </w:rPr>
              <w:t>scan</w:t>
            </w:r>
            <w:r>
              <w:rPr>
                <w:szCs w:val="24"/>
              </w:rPr>
              <w:t>ned</w:t>
            </w:r>
            <w:proofErr w:type="gramEnd"/>
            <w:r w:rsidR="00D07D76" w:rsidRPr="00451AE2">
              <w:rPr>
                <w:szCs w:val="24"/>
              </w:rPr>
              <w:t xml:space="preserve"> and record</w:t>
            </w:r>
            <w:r>
              <w:rPr>
                <w:szCs w:val="24"/>
              </w:rPr>
              <w:t>ed</w:t>
            </w:r>
            <w:r w:rsidR="00D07D76" w:rsidRPr="00451AE2">
              <w:rPr>
                <w:szCs w:val="24"/>
              </w:rPr>
              <w:t xml:space="preserve"> to an appropriate archive level before selective discard. Ceramic building material should be quantified (number and weight of fragments) by type (</w:t>
            </w:r>
            <w:proofErr w:type="gramStart"/>
            <w:r w:rsidR="00D07D76" w:rsidRPr="00451AE2">
              <w:rPr>
                <w:szCs w:val="24"/>
              </w:rPr>
              <w:t>e.g.</w:t>
            </w:r>
            <w:proofErr w:type="gramEnd"/>
            <w:r w:rsidR="00D07D76" w:rsidRPr="00451AE2">
              <w:rPr>
                <w:szCs w:val="24"/>
              </w:rPr>
              <w:t xml:space="preserve"> </w:t>
            </w:r>
            <w:r w:rsidR="00D07D76" w:rsidRPr="00451AE2">
              <w:rPr>
                <w:i/>
                <w:szCs w:val="24"/>
              </w:rPr>
              <w:t>tegula</w:t>
            </w:r>
            <w:r w:rsidR="00D07D76" w:rsidRPr="00451AE2">
              <w:rPr>
                <w:szCs w:val="24"/>
              </w:rPr>
              <w:t xml:space="preserve">, </w:t>
            </w:r>
            <w:r w:rsidR="00D07D76" w:rsidRPr="00451AE2">
              <w:rPr>
                <w:i/>
                <w:szCs w:val="24"/>
              </w:rPr>
              <w:t>imbrex</w:t>
            </w:r>
            <w:r w:rsidR="00D07D76" w:rsidRPr="00451AE2">
              <w:rPr>
                <w:szCs w:val="24"/>
              </w:rPr>
              <w:t xml:space="preserve">, miscellaneous flat fragments, etc). Only complete lengths/widths should be retained, together with examples of any unusual fabrics, and any fragments with features such as ‘signatures’, stamps, decoration or </w:t>
            </w:r>
            <w:r w:rsidR="002E718C" w:rsidRPr="00451AE2">
              <w:rPr>
                <w:szCs w:val="24"/>
              </w:rPr>
              <w:t>im</w:t>
            </w:r>
            <w:r w:rsidR="00D07D76" w:rsidRPr="00451AE2">
              <w:rPr>
                <w:szCs w:val="24"/>
              </w:rPr>
              <w:t>prints.</w:t>
            </w:r>
          </w:p>
        </w:tc>
      </w:tr>
      <w:tr w:rsidR="00F7668E" w14:paraId="3A3352E3" w14:textId="77777777">
        <w:tc>
          <w:tcPr>
            <w:tcW w:w="517" w:type="dxa"/>
          </w:tcPr>
          <w:p w14:paraId="0EB3059A" w14:textId="77777777" w:rsidR="00F7668E" w:rsidRDefault="00F7668E" w:rsidP="00F242A6">
            <w:pPr>
              <w:rPr>
                <w:sz w:val="22"/>
              </w:rPr>
            </w:pPr>
          </w:p>
        </w:tc>
        <w:tc>
          <w:tcPr>
            <w:tcW w:w="8839" w:type="dxa"/>
          </w:tcPr>
          <w:p w14:paraId="04EAAE74" w14:textId="77777777" w:rsidR="00F7668E" w:rsidRPr="00451AE2" w:rsidRDefault="00F7668E" w:rsidP="00F242A6">
            <w:pPr>
              <w:rPr>
                <w:szCs w:val="24"/>
              </w:rPr>
            </w:pPr>
          </w:p>
        </w:tc>
      </w:tr>
      <w:tr w:rsidR="00F7668E" w14:paraId="0765895C" w14:textId="77777777">
        <w:tc>
          <w:tcPr>
            <w:tcW w:w="517" w:type="dxa"/>
          </w:tcPr>
          <w:p w14:paraId="5DFF9186" w14:textId="77777777" w:rsidR="00F7668E" w:rsidRDefault="00F7668E" w:rsidP="00F242A6">
            <w:pPr>
              <w:rPr>
                <w:b/>
                <w:sz w:val="22"/>
              </w:rPr>
            </w:pPr>
            <w:r>
              <w:rPr>
                <w:b/>
                <w:sz w:val="22"/>
              </w:rPr>
              <w:t>C</w:t>
            </w:r>
          </w:p>
        </w:tc>
        <w:tc>
          <w:tcPr>
            <w:tcW w:w="8839" w:type="dxa"/>
          </w:tcPr>
          <w:p w14:paraId="307EB153" w14:textId="77777777" w:rsidR="00F7668E" w:rsidRPr="00451AE2" w:rsidRDefault="00F7668E" w:rsidP="00F242A6">
            <w:pPr>
              <w:rPr>
                <w:b/>
                <w:szCs w:val="24"/>
              </w:rPr>
            </w:pPr>
            <w:r w:rsidRPr="00451AE2">
              <w:rPr>
                <w:b/>
                <w:szCs w:val="24"/>
              </w:rPr>
              <w:t>In-situ Building Material</w:t>
            </w:r>
          </w:p>
        </w:tc>
      </w:tr>
      <w:tr w:rsidR="00F7668E" w14:paraId="5C3899A8" w14:textId="77777777">
        <w:tc>
          <w:tcPr>
            <w:tcW w:w="517" w:type="dxa"/>
          </w:tcPr>
          <w:p w14:paraId="5D53377B" w14:textId="77777777" w:rsidR="00F7668E" w:rsidRDefault="00F7668E" w:rsidP="00F242A6">
            <w:pPr>
              <w:rPr>
                <w:sz w:val="22"/>
              </w:rPr>
            </w:pPr>
          </w:p>
        </w:tc>
        <w:tc>
          <w:tcPr>
            <w:tcW w:w="8839" w:type="dxa"/>
          </w:tcPr>
          <w:p w14:paraId="5C845834" w14:textId="56FB4B2C" w:rsidR="00F7668E" w:rsidRPr="00451AE2" w:rsidRDefault="002E718C" w:rsidP="00A94A00">
            <w:pPr>
              <w:pStyle w:val="ListParagraph"/>
              <w:numPr>
                <w:ilvl w:val="0"/>
                <w:numId w:val="7"/>
              </w:numPr>
              <w:rPr>
                <w:szCs w:val="24"/>
              </w:rPr>
            </w:pPr>
            <w:r w:rsidRPr="00451AE2">
              <w:rPr>
                <w:szCs w:val="24"/>
              </w:rPr>
              <w:t>M</w:t>
            </w:r>
            <w:r w:rsidR="00F7668E" w:rsidRPr="00451AE2">
              <w:rPr>
                <w:szCs w:val="24"/>
              </w:rPr>
              <w:t>osaics, tiled floors, painted wall plaster:</w:t>
            </w:r>
            <w:r w:rsidR="00F7668E" w:rsidRPr="00451AE2">
              <w:rPr>
                <w:szCs w:val="24"/>
              </w:rPr>
              <w:br/>
              <w:t xml:space="preserve">For large areas, please liaise with the </w:t>
            </w:r>
            <w:r w:rsidR="001C667C">
              <w:rPr>
                <w:szCs w:val="24"/>
              </w:rPr>
              <w:t xml:space="preserve">Oxfordshire </w:t>
            </w:r>
            <w:r w:rsidR="00F7668E" w:rsidRPr="00451AE2">
              <w:rPr>
                <w:szCs w:val="24"/>
              </w:rPr>
              <w:t>Museum</w:t>
            </w:r>
            <w:r w:rsidR="001C667C">
              <w:rPr>
                <w:szCs w:val="24"/>
              </w:rPr>
              <w:t>s</w:t>
            </w:r>
            <w:r w:rsidR="00F7668E" w:rsidRPr="00451AE2">
              <w:rPr>
                <w:szCs w:val="24"/>
              </w:rPr>
              <w:t xml:space="preserve"> Service and the County Archaeologist to devise a policy for recording in situ and/or preservation, or for lifting and retention</w:t>
            </w:r>
          </w:p>
        </w:tc>
      </w:tr>
      <w:tr w:rsidR="00F7668E" w14:paraId="48A28AF1" w14:textId="77777777">
        <w:tc>
          <w:tcPr>
            <w:tcW w:w="517" w:type="dxa"/>
          </w:tcPr>
          <w:p w14:paraId="026BA8E9" w14:textId="77777777" w:rsidR="00F7668E" w:rsidRDefault="00F7668E" w:rsidP="00F242A6">
            <w:pPr>
              <w:rPr>
                <w:sz w:val="22"/>
              </w:rPr>
            </w:pPr>
          </w:p>
        </w:tc>
        <w:tc>
          <w:tcPr>
            <w:tcW w:w="8839" w:type="dxa"/>
          </w:tcPr>
          <w:p w14:paraId="68EECC06" w14:textId="77777777" w:rsidR="002E718C" w:rsidRPr="00451AE2" w:rsidRDefault="002E718C" w:rsidP="00F242A6">
            <w:pPr>
              <w:rPr>
                <w:szCs w:val="24"/>
              </w:rPr>
            </w:pPr>
          </w:p>
          <w:p w14:paraId="773BB52E" w14:textId="57EE3832" w:rsidR="00F7668E" w:rsidRPr="00451AE2" w:rsidRDefault="002E718C" w:rsidP="00A94A00">
            <w:pPr>
              <w:pStyle w:val="ListParagraph"/>
              <w:numPr>
                <w:ilvl w:val="0"/>
                <w:numId w:val="7"/>
              </w:numPr>
              <w:rPr>
                <w:szCs w:val="24"/>
              </w:rPr>
            </w:pPr>
            <w:r w:rsidRPr="00451AE2">
              <w:rPr>
                <w:szCs w:val="24"/>
              </w:rPr>
              <w:t>S</w:t>
            </w:r>
            <w:r w:rsidR="00F7668E" w:rsidRPr="00451AE2">
              <w:rPr>
                <w:szCs w:val="24"/>
              </w:rPr>
              <w:t>tone walls/structures</w:t>
            </w:r>
            <w:r w:rsidR="00F7668E" w:rsidRPr="00451AE2">
              <w:rPr>
                <w:szCs w:val="24"/>
              </w:rPr>
              <w:br/>
              <w:t>Deposit only samples (</w:t>
            </w:r>
            <w:proofErr w:type="gramStart"/>
            <w:r w:rsidR="003B79D4" w:rsidRPr="00451AE2">
              <w:rPr>
                <w:szCs w:val="24"/>
              </w:rPr>
              <w:t>i.e.</w:t>
            </w:r>
            <w:proofErr w:type="gramEnd"/>
            <w:r w:rsidR="00F7668E" w:rsidRPr="00451AE2">
              <w:rPr>
                <w:szCs w:val="24"/>
              </w:rPr>
              <w:t xml:space="preserve"> 300-500g) of mortar, or opus signinum</w:t>
            </w:r>
            <w:r w:rsidR="00F7668E" w:rsidRPr="00451AE2">
              <w:rPr>
                <w:szCs w:val="24"/>
              </w:rPr>
              <w:br/>
              <w:t xml:space="preserve">Catalogue moulded stones, depositing only designated </w:t>
            </w:r>
            <w:r w:rsidR="003B79D4" w:rsidRPr="00451AE2">
              <w:rPr>
                <w:szCs w:val="24"/>
              </w:rPr>
              <w:t>type stones</w:t>
            </w:r>
          </w:p>
        </w:tc>
      </w:tr>
      <w:tr w:rsidR="00F7668E" w14:paraId="25F77C9C" w14:textId="77777777">
        <w:tc>
          <w:tcPr>
            <w:tcW w:w="517" w:type="dxa"/>
          </w:tcPr>
          <w:p w14:paraId="1EB9193E" w14:textId="77777777" w:rsidR="00F7668E" w:rsidRDefault="00F7668E" w:rsidP="00F242A6">
            <w:pPr>
              <w:rPr>
                <w:sz w:val="22"/>
              </w:rPr>
            </w:pPr>
          </w:p>
        </w:tc>
        <w:tc>
          <w:tcPr>
            <w:tcW w:w="8839" w:type="dxa"/>
          </w:tcPr>
          <w:p w14:paraId="440F0888" w14:textId="77777777" w:rsidR="002E718C" w:rsidRPr="00451AE2" w:rsidRDefault="002E718C" w:rsidP="00F242A6">
            <w:pPr>
              <w:rPr>
                <w:szCs w:val="24"/>
              </w:rPr>
            </w:pPr>
          </w:p>
          <w:p w14:paraId="3E0A2342" w14:textId="0FC72D37" w:rsidR="00F7668E" w:rsidRPr="00451AE2" w:rsidRDefault="002E718C" w:rsidP="00A94A00">
            <w:pPr>
              <w:pStyle w:val="ListParagraph"/>
              <w:numPr>
                <w:ilvl w:val="0"/>
                <w:numId w:val="7"/>
              </w:numPr>
              <w:rPr>
                <w:szCs w:val="24"/>
              </w:rPr>
            </w:pPr>
            <w:r w:rsidRPr="00451AE2">
              <w:rPr>
                <w:szCs w:val="24"/>
              </w:rPr>
              <w:t>T</w:t>
            </w:r>
            <w:r w:rsidR="00F7668E" w:rsidRPr="00451AE2">
              <w:rPr>
                <w:szCs w:val="24"/>
              </w:rPr>
              <w:t>ile, brick (other than Post-Medieval)</w:t>
            </w:r>
            <w:r w:rsidR="00F7668E" w:rsidRPr="00451AE2">
              <w:rPr>
                <w:szCs w:val="24"/>
              </w:rPr>
              <w:br/>
              <w:t>Catalogue and discard, other than stamped or decorated fragments</w:t>
            </w:r>
          </w:p>
        </w:tc>
      </w:tr>
      <w:tr w:rsidR="00F7668E" w14:paraId="528960C5" w14:textId="77777777">
        <w:tc>
          <w:tcPr>
            <w:tcW w:w="517" w:type="dxa"/>
          </w:tcPr>
          <w:p w14:paraId="22743A26" w14:textId="77777777" w:rsidR="00F7668E" w:rsidRDefault="00F7668E" w:rsidP="00F242A6">
            <w:pPr>
              <w:rPr>
                <w:sz w:val="22"/>
              </w:rPr>
            </w:pPr>
          </w:p>
        </w:tc>
        <w:tc>
          <w:tcPr>
            <w:tcW w:w="8839" w:type="dxa"/>
          </w:tcPr>
          <w:p w14:paraId="245EF8E5" w14:textId="77777777" w:rsidR="002E718C" w:rsidRPr="00451AE2" w:rsidRDefault="002E718C" w:rsidP="00F242A6">
            <w:pPr>
              <w:rPr>
                <w:szCs w:val="24"/>
              </w:rPr>
            </w:pPr>
          </w:p>
          <w:p w14:paraId="5FE79699" w14:textId="78DF2A19" w:rsidR="00F7668E" w:rsidRPr="00451AE2" w:rsidRDefault="00F7668E" w:rsidP="00A94A00">
            <w:pPr>
              <w:pStyle w:val="ListParagraph"/>
              <w:numPr>
                <w:ilvl w:val="0"/>
                <w:numId w:val="7"/>
              </w:numPr>
              <w:rPr>
                <w:szCs w:val="24"/>
              </w:rPr>
            </w:pPr>
            <w:r w:rsidRPr="00451AE2">
              <w:rPr>
                <w:szCs w:val="24"/>
              </w:rPr>
              <w:t xml:space="preserve">Post-Medieval brick, tile </w:t>
            </w:r>
            <w:r w:rsidRPr="00451AE2">
              <w:rPr>
                <w:szCs w:val="24"/>
              </w:rPr>
              <w:br/>
              <w:t>Deposit two samples (exemplars) from each significant structure</w:t>
            </w:r>
          </w:p>
        </w:tc>
      </w:tr>
      <w:tr w:rsidR="00F7668E" w14:paraId="2CEA50DF" w14:textId="77777777">
        <w:tc>
          <w:tcPr>
            <w:tcW w:w="517" w:type="dxa"/>
          </w:tcPr>
          <w:p w14:paraId="7B5242B3" w14:textId="77777777" w:rsidR="00F7668E" w:rsidRDefault="00F7668E" w:rsidP="00F242A6">
            <w:pPr>
              <w:rPr>
                <w:sz w:val="22"/>
              </w:rPr>
            </w:pPr>
          </w:p>
        </w:tc>
        <w:tc>
          <w:tcPr>
            <w:tcW w:w="8839" w:type="dxa"/>
          </w:tcPr>
          <w:p w14:paraId="1DD5C4C4" w14:textId="77777777" w:rsidR="00F7668E" w:rsidRPr="00451AE2" w:rsidRDefault="00F7668E" w:rsidP="00F242A6">
            <w:pPr>
              <w:rPr>
                <w:szCs w:val="24"/>
              </w:rPr>
            </w:pPr>
          </w:p>
        </w:tc>
      </w:tr>
      <w:tr w:rsidR="00F7668E" w14:paraId="67ED2893" w14:textId="77777777">
        <w:tc>
          <w:tcPr>
            <w:tcW w:w="517" w:type="dxa"/>
          </w:tcPr>
          <w:p w14:paraId="342D414C" w14:textId="77777777" w:rsidR="00F7668E" w:rsidRDefault="00F7668E" w:rsidP="00F242A6">
            <w:pPr>
              <w:rPr>
                <w:b/>
                <w:sz w:val="22"/>
              </w:rPr>
            </w:pPr>
            <w:r>
              <w:rPr>
                <w:b/>
                <w:sz w:val="22"/>
              </w:rPr>
              <w:t>D</w:t>
            </w:r>
          </w:p>
        </w:tc>
        <w:tc>
          <w:tcPr>
            <w:tcW w:w="8839" w:type="dxa"/>
          </w:tcPr>
          <w:p w14:paraId="472EC29F" w14:textId="77777777" w:rsidR="00F7668E" w:rsidRPr="00451AE2" w:rsidRDefault="00F7668E" w:rsidP="00F242A6">
            <w:pPr>
              <w:rPr>
                <w:b/>
                <w:szCs w:val="24"/>
              </w:rPr>
            </w:pPr>
            <w:r w:rsidRPr="00451AE2">
              <w:rPr>
                <w:b/>
                <w:szCs w:val="24"/>
              </w:rPr>
              <w:t>Industrial Waste</w:t>
            </w:r>
          </w:p>
        </w:tc>
      </w:tr>
      <w:tr w:rsidR="00F7668E" w14:paraId="2B8D643F" w14:textId="77777777">
        <w:tc>
          <w:tcPr>
            <w:tcW w:w="517" w:type="dxa"/>
          </w:tcPr>
          <w:p w14:paraId="103A6EF0" w14:textId="77777777" w:rsidR="00F7668E" w:rsidRDefault="00F7668E" w:rsidP="00F242A6">
            <w:pPr>
              <w:rPr>
                <w:sz w:val="22"/>
              </w:rPr>
            </w:pPr>
          </w:p>
        </w:tc>
        <w:tc>
          <w:tcPr>
            <w:tcW w:w="8839" w:type="dxa"/>
          </w:tcPr>
          <w:p w14:paraId="760C2178" w14:textId="77777777" w:rsidR="00F7668E" w:rsidRPr="00451AE2" w:rsidRDefault="002E718C" w:rsidP="00A94A00">
            <w:pPr>
              <w:pStyle w:val="ListParagraph"/>
              <w:numPr>
                <w:ilvl w:val="0"/>
                <w:numId w:val="8"/>
              </w:numPr>
              <w:rPr>
                <w:szCs w:val="24"/>
              </w:rPr>
            </w:pPr>
            <w:r w:rsidRPr="00451AE2">
              <w:rPr>
                <w:szCs w:val="24"/>
              </w:rPr>
              <w:t>K</w:t>
            </w:r>
            <w:r w:rsidR="00F7668E" w:rsidRPr="00451AE2">
              <w:rPr>
                <w:szCs w:val="24"/>
              </w:rPr>
              <w:t xml:space="preserve">iln waste, </w:t>
            </w:r>
            <w:proofErr w:type="spellStart"/>
            <w:r w:rsidR="00F7668E" w:rsidRPr="00451AE2">
              <w:rPr>
                <w:szCs w:val="24"/>
              </w:rPr>
              <w:t>waster</w:t>
            </w:r>
            <w:proofErr w:type="spellEnd"/>
            <w:r w:rsidR="00F7668E" w:rsidRPr="00451AE2">
              <w:rPr>
                <w:szCs w:val="24"/>
              </w:rPr>
              <w:t xml:space="preserve"> dumps</w:t>
            </w:r>
            <w:r w:rsidR="00F7668E" w:rsidRPr="00451AE2">
              <w:rPr>
                <w:szCs w:val="24"/>
              </w:rPr>
              <w:br/>
              <w:t>Catalogue and discard</w:t>
            </w:r>
          </w:p>
          <w:p w14:paraId="2CBEB75E" w14:textId="414458B6" w:rsidR="002E718C" w:rsidRPr="00451AE2" w:rsidRDefault="002E718C" w:rsidP="00F242A6">
            <w:pPr>
              <w:rPr>
                <w:szCs w:val="24"/>
              </w:rPr>
            </w:pPr>
          </w:p>
        </w:tc>
      </w:tr>
      <w:tr w:rsidR="00F7668E" w14:paraId="0D38C84C" w14:textId="77777777">
        <w:tc>
          <w:tcPr>
            <w:tcW w:w="517" w:type="dxa"/>
          </w:tcPr>
          <w:p w14:paraId="6A4B8938" w14:textId="77777777" w:rsidR="00F7668E" w:rsidRDefault="00F7668E" w:rsidP="00F242A6">
            <w:pPr>
              <w:rPr>
                <w:sz w:val="22"/>
              </w:rPr>
            </w:pPr>
          </w:p>
        </w:tc>
        <w:tc>
          <w:tcPr>
            <w:tcW w:w="8839" w:type="dxa"/>
          </w:tcPr>
          <w:p w14:paraId="6EDC1C5B" w14:textId="31D1BB5C" w:rsidR="00F7668E" w:rsidRPr="00451AE2" w:rsidRDefault="002E718C" w:rsidP="00A94A00">
            <w:pPr>
              <w:pStyle w:val="ListParagraph"/>
              <w:numPr>
                <w:ilvl w:val="0"/>
                <w:numId w:val="8"/>
              </w:numPr>
              <w:rPr>
                <w:szCs w:val="24"/>
              </w:rPr>
            </w:pPr>
            <w:r w:rsidRPr="00451AE2">
              <w:rPr>
                <w:szCs w:val="24"/>
              </w:rPr>
              <w:t>S</w:t>
            </w:r>
            <w:r w:rsidR="00F7668E" w:rsidRPr="00451AE2">
              <w:rPr>
                <w:szCs w:val="24"/>
              </w:rPr>
              <w:t>lag</w:t>
            </w:r>
            <w:r w:rsidR="00F7668E" w:rsidRPr="00451AE2">
              <w:rPr>
                <w:szCs w:val="24"/>
              </w:rPr>
              <w:br/>
              <w:t>Collect, record and sample for deposit</w:t>
            </w:r>
          </w:p>
        </w:tc>
      </w:tr>
      <w:tr w:rsidR="00F7668E" w14:paraId="1C4250D6" w14:textId="77777777">
        <w:tc>
          <w:tcPr>
            <w:tcW w:w="517" w:type="dxa"/>
          </w:tcPr>
          <w:p w14:paraId="5668BB30" w14:textId="77777777" w:rsidR="00F7668E" w:rsidRDefault="00F7668E" w:rsidP="00F242A6">
            <w:pPr>
              <w:rPr>
                <w:sz w:val="22"/>
              </w:rPr>
            </w:pPr>
          </w:p>
        </w:tc>
        <w:tc>
          <w:tcPr>
            <w:tcW w:w="8839" w:type="dxa"/>
          </w:tcPr>
          <w:p w14:paraId="0AE20764" w14:textId="2A84DE21" w:rsidR="001A7BB3" w:rsidRPr="00451AE2" w:rsidRDefault="001A7BB3" w:rsidP="00F242A6">
            <w:pPr>
              <w:rPr>
                <w:szCs w:val="24"/>
              </w:rPr>
            </w:pPr>
          </w:p>
        </w:tc>
      </w:tr>
      <w:tr w:rsidR="00F7668E" w14:paraId="0AD76D3E" w14:textId="77777777">
        <w:tc>
          <w:tcPr>
            <w:tcW w:w="517" w:type="dxa"/>
          </w:tcPr>
          <w:p w14:paraId="3723DC7D" w14:textId="77777777" w:rsidR="00F7668E" w:rsidRDefault="00F7668E" w:rsidP="00F242A6">
            <w:pPr>
              <w:rPr>
                <w:b/>
                <w:sz w:val="22"/>
              </w:rPr>
            </w:pPr>
            <w:r>
              <w:rPr>
                <w:b/>
                <w:sz w:val="22"/>
              </w:rPr>
              <w:t>E</w:t>
            </w:r>
          </w:p>
        </w:tc>
        <w:tc>
          <w:tcPr>
            <w:tcW w:w="8839" w:type="dxa"/>
          </w:tcPr>
          <w:p w14:paraId="75CE6A78" w14:textId="77777777" w:rsidR="00F7668E" w:rsidRPr="00451AE2" w:rsidRDefault="00F7668E" w:rsidP="00F242A6">
            <w:pPr>
              <w:rPr>
                <w:b/>
                <w:szCs w:val="24"/>
              </w:rPr>
            </w:pPr>
            <w:r w:rsidRPr="00451AE2">
              <w:rPr>
                <w:b/>
                <w:szCs w:val="24"/>
              </w:rPr>
              <w:t>Unworked Material</w:t>
            </w:r>
          </w:p>
        </w:tc>
      </w:tr>
      <w:tr w:rsidR="00F7668E" w14:paraId="2979A78E" w14:textId="77777777">
        <w:tc>
          <w:tcPr>
            <w:tcW w:w="517" w:type="dxa"/>
          </w:tcPr>
          <w:p w14:paraId="05868984" w14:textId="77777777" w:rsidR="00F7668E" w:rsidRDefault="00F7668E" w:rsidP="00F242A6">
            <w:pPr>
              <w:rPr>
                <w:sz w:val="22"/>
              </w:rPr>
            </w:pPr>
          </w:p>
        </w:tc>
        <w:tc>
          <w:tcPr>
            <w:tcW w:w="8839" w:type="dxa"/>
          </w:tcPr>
          <w:p w14:paraId="155643F4" w14:textId="0708B279" w:rsidR="00F7668E" w:rsidRPr="00451AE2" w:rsidRDefault="002E718C" w:rsidP="00A94A00">
            <w:pPr>
              <w:pStyle w:val="ListParagraph"/>
              <w:numPr>
                <w:ilvl w:val="0"/>
                <w:numId w:val="9"/>
              </w:numPr>
              <w:rPr>
                <w:szCs w:val="24"/>
              </w:rPr>
            </w:pPr>
            <w:r w:rsidRPr="00451AE2">
              <w:rPr>
                <w:szCs w:val="24"/>
              </w:rPr>
              <w:t>F</w:t>
            </w:r>
            <w:r w:rsidR="00F7668E" w:rsidRPr="00451AE2">
              <w:rPr>
                <w:szCs w:val="24"/>
              </w:rPr>
              <w:t>lint</w:t>
            </w:r>
            <w:r w:rsidR="00F7668E" w:rsidRPr="00451AE2">
              <w:rPr>
                <w:szCs w:val="24"/>
              </w:rPr>
              <w:br/>
              <w:t>Discard; weigh prehistoric burnt flint before discard</w:t>
            </w:r>
          </w:p>
        </w:tc>
      </w:tr>
      <w:tr w:rsidR="00F7668E" w14:paraId="0F8E05C1" w14:textId="77777777">
        <w:tc>
          <w:tcPr>
            <w:tcW w:w="517" w:type="dxa"/>
          </w:tcPr>
          <w:p w14:paraId="3B1DCA1A" w14:textId="77777777" w:rsidR="00F7668E" w:rsidRDefault="00F7668E" w:rsidP="00F242A6">
            <w:pPr>
              <w:rPr>
                <w:sz w:val="22"/>
              </w:rPr>
            </w:pPr>
          </w:p>
        </w:tc>
        <w:tc>
          <w:tcPr>
            <w:tcW w:w="8839" w:type="dxa"/>
          </w:tcPr>
          <w:p w14:paraId="40214B5D" w14:textId="77777777" w:rsidR="002E718C" w:rsidRPr="00451AE2" w:rsidRDefault="002E718C" w:rsidP="00F242A6">
            <w:pPr>
              <w:rPr>
                <w:szCs w:val="24"/>
              </w:rPr>
            </w:pPr>
          </w:p>
          <w:p w14:paraId="00DF2748" w14:textId="2D9E6BD6" w:rsidR="00F7668E" w:rsidRPr="00451AE2" w:rsidRDefault="002E718C" w:rsidP="00A94A00">
            <w:pPr>
              <w:pStyle w:val="ListParagraph"/>
              <w:numPr>
                <w:ilvl w:val="0"/>
                <w:numId w:val="9"/>
              </w:numPr>
              <w:rPr>
                <w:szCs w:val="24"/>
              </w:rPr>
            </w:pPr>
            <w:r w:rsidRPr="00451AE2">
              <w:rPr>
                <w:szCs w:val="24"/>
              </w:rPr>
              <w:t>M</w:t>
            </w:r>
            <w:r w:rsidR="00F7668E" w:rsidRPr="00451AE2">
              <w:rPr>
                <w:szCs w:val="24"/>
              </w:rPr>
              <w:t>arine mollusc</w:t>
            </w:r>
            <w:r w:rsidR="00F7668E" w:rsidRPr="00451AE2">
              <w:rPr>
                <w:szCs w:val="24"/>
              </w:rPr>
              <w:br/>
              <w:t>Discard other than samples of large dumps</w:t>
            </w:r>
          </w:p>
          <w:p w14:paraId="319BB1DB" w14:textId="77777777" w:rsidR="002E718C" w:rsidRPr="00451AE2" w:rsidRDefault="002E718C" w:rsidP="00F242A6">
            <w:pPr>
              <w:rPr>
                <w:szCs w:val="24"/>
              </w:rPr>
            </w:pPr>
          </w:p>
          <w:p w14:paraId="0BF2B4D9" w14:textId="0D32EB91" w:rsidR="0074327E" w:rsidRPr="00451AE2" w:rsidRDefault="0074327E" w:rsidP="00A94A00">
            <w:pPr>
              <w:pStyle w:val="ListParagraph"/>
              <w:numPr>
                <w:ilvl w:val="0"/>
                <w:numId w:val="9"/>
              </w:numPr>
              <w:rPr>
                <w:szCs w:val="24"/>
              </w:rPr>
            </w:pPr>
            <w:r w:rsidRPr="00451AE2">
              <w:rPr>
                <w:szCs w:val="24"/>
              </w:rPr>
              <w:t>Animal Bone</w:t>
            </w:r>
          </w:p>
          <w:p w14:paraId="7910AB71" w14:textId="77777777" w:rsidR="0074327E" w:rsidRPr="00451AE2" w:rsidRDefault="0074327E" w:rsidP="00F242A6">
            <w:pPr>
              <w:ind w:left="720"/>
              <w:rPr>
                <w:szCs w:val="24"/>
              </w:rPr>
            </w:pPr>
            <w:r w:rsidRPr="00451AE2">
              <w:rPr>
                <w:szCs w:val="24"/>
              </w:rPr>
              <w:t>Discard unstratified animal bone</w:t>
            </w:r>
          </w:p>
        </w:tc>
      </w:tr>
      <w:tr w:rsidR="00F7668E" w14:paraId="6B76F0CC" w14:textId="77777777">
        <w:tc>
          <w:tcPr>
            <w:tcW w:w="517" w:type="dxa"/>
          </w:tcPr>
          <w:p w14:paraId="567F6400" w14:textId="77777777" w:rsidR="00F7668E" w:rsidRDefault="00F7668E" w:rsidP="00F242A6">
            <w:pPr>
              <w:rPr>
                <w:sz w:val="22"/>
              </w:rPr>
            </w:pPr>
          </w:p>
        </w:tc>
        <w:tc>
          <w:tcPr>
            <w:tcW w:w="8839" w:type="dxa"/>
          </w:tcPr>
          <w:p w14:paraId="702C3840" w14:textId="77777777" w:rsidR="00F7668E" w:rsidRPr="00451AE2" w:rsidRDefault="00F7668E" w:rsidP="00F242A6">
            <w:pPr>
              <w:rPr>
                <w:szCs w:val="24"/>
              </w:rPr>
            </w:pPr>
          </w:p>
        </w:tc>
      </w:tr>
      <w:tr w:rsidR="00F7668E" w14:paraId="50D57647" w14:textId="77777777">
        <w:tc>
          <w:tcPr>
            <w:tcW w:w="517" w:type="dxa"/>
          </w:tcPr>
          <w:p w14:paraId="4D00C48F" w14:textId="77777777" w:rsidR="00F7668E" w:rsidRDefault="00F7668E" w:rsidP="00F242A6">
            <w:pPr>
              <w:rPr>
                <w:b/>
                <w:sz w:val="22"/>
              </w:rPr>
            </w:pPr>
            <w:r>
              <w:rPr>
                <w:b/>
                <w:sz w:val="22"/>
              </w:rPr>
              <w:t>F</w:t>
            </w:r>
          </w:p>
        </w:tc>
        <w:tc>
          <w:tcPr>
            <w:tcW w:w="8839" w:type="dxa"/>
          </w:tcPr>
          <w:p w14:paraId="318184EE" w14:textId="77777777" w:rsidR="00F7668E" w:rsidRPr="00451AE2" w:rsidRDefault="00F7668E" w:rsidP="00F242A6">
            <w:pPr>
              <w:rPr>
                <w:b/>
                <w:szCs w:val="24"/>
              </w:rPr>
            </w:pPr>
            <w:r w:rsidRPr="00451AE2">
              <w:rPr>
                <w:b/>
                <w:szCs w:val="24"/>
              </w:rPr>
              <w:t>Analysis Samples</w:t>
            </w:r>
          </w:p>
        </w:tc>
      </w:tr>
      <w:tr w:rsidR="00F7668E" w14:paraId="372BC999" w14:textId="77777777">
        <w:tc>
          <w:tcPr>
            <w:tcW w:w="517" w:type="dxa"/>
          </w:tcPr>
          <w:p w14:paraId="28275723" w14:textId="77777777" w:rsidR="00F7668E" w:rsidRDefault="00F7668E" w:rsidP="00F242A6">
            <w:pPr>
              <w:rPr>
                <w:sz w:val="22"/>
              </w:rPr>
            </w:pPr>
          </w:p>
        </w:tc>
        <w:tc>
          <w:tcPr>
            <w:tcW w:w="8839" w:type="dxa"/>
          </w:tcPr>
          <w:p w14:paraId="0846AF49" w14:textId="2D2A174E" w:rsidR="00F7668E" w:rsidRPr="00451AE2" w:rsidRDefault="00F7668E" w:rsidP="00A94A00">
            <w:pPr>
              <w:pStyle w:val="ListParagraph"/>
              <w:numPr>
                <w:ilvl w:val="0"/>
                <w:numId w:val="10"/>
              </w:numPr>
              <w:rPr>
                <w:szCs w:val="24"/>
              </w:rPr>
            </w:pPr>
            <w:r w:rsidRPr="00451AE2">
              <w:rPr>
                <w:szCs w:val="24"/>
              </w:rPr>
              <w:t>Residues</w:t>
            </w:r>
            <w:r w:rsidRPr="00451AE2">
              <w:rPr>
                <w:szCs w:val="24"/>
              </w:rPr>
              <w:br/>
            </w:r>
            <w:proofErr w:type="spellStart"/>
            <w:r w:rsidRPr="00451AE2">
              <w:rPr>
                <w:szCs w:val="24"/>
              </w:rPr>
              <w:t>Residues</w:t>
            </w:r>
            <w:proofErr w:type="spellEnd"/>
            <w:r w:rsidRPr="00451AE2">
              <w:rPr>
                <w:szCs w:val="24"/>
              </w:rPr>
              <w:t xml:space="preserve"> may be deposited</w:t>
            </w:r>
            <w:r w:rsidR="001C667C">
              <w:rPr>
                <w:szCs w:val="24"/>
              </w:rPr>
              <w:t>,</w:t>
            </w:r>
            <w:r w:rsidRPr="00451AE2">
              <w:rPr>
                <w:szCs w:val="24"/>
              </w:rPr>
              <w:t xml:space="preserve"> but unanalysed samples only deposited with demonstrated potential for further research</w:t>
            </w:r>
          </w:p>
          <w:p w14:paraId="1ABF47A2" w14:textId="77777777" w:rsidR="00EE05FC" w:rsidRPr="00451AE2" w:rsidRDefault="00EE05FC" w:rsidP="00F242A6">
            <w:pPr>
              <w:rPr>
                <w:szCs w:val="24"/>
              </w:rPr>
            </w:pPr>
          </w:p>
        </w:tc>
      </w:tr>
      <w:tr w:rsidR="00EE05FC" w14:paraId="27A83970" w14:textId="77777777" w:rsidTr="00FA6A45">
        <w:trPr>
          <w:trHeight w:val="317"/>
        </w:trPr>
        <w:tc>
          <w:tcPr>
            <w:tcW w:w="517" w:type="dxa"/>
          </w:tcPr>
          <w:p w14:paraId="25E1D1D1" w14:textId="77777777" w:rsidR="00EE05FC" w:rsidRPr="0074327E" w:rsidRDefault="00EE05FC" w:rsidP="00F242A6">
            <w:pPr>
              <w:rPr>
                <w:b/>
                <w:sz w:val="22"/>
              </w:rPr>
            </w:pPr>
            <w:r w:rsidRPr="0074327E">
              <w:rPr>
                <w:b/>
                <w:sz w:val="22"/>
              </w:rPr>
              <w:t>G</w:t>
            </w:r>
          </w:p>
        </w:tc>
        <w:tc>
          <w:tcPr>
            <w:tcW w:w="8839" w:type="dxa"/>
          </w:tcPr>
          <w:p w14:paraId="633B1398" w14:textId="77777777" w:rsidR="00EE05FC" w:rsidRPr="00451AE2" w:rsidRDefault="00EE05FC" w:rsidP="00F242A6">
            <w:pPr>
              <w:rPr>
                <w:b/>
                <w:szCs w:val="24"/>
              </w:rPr>
            </w:pPr>
            <w:r w:rsidRPr="00451AE2">
              <w:rPr>
                <w:b/>
                <w:szCs w:val="24"/>
              </w:rPr>
              <w:t>Unidentifiable</w:t>
            </w:r>
            <w:r w:rsidR="00FA6A45" w:rsidRPr="00451AE2">
              <w:rPr>
                <w:b/>
                <w:szCs w:val="24"/>
              </w:rPr>
              <w:t xml:space="preserve"> </w:t>
            </w:r>
            <w:r w:rsidRPr="00451AE2">
              <w:rPr>
                <w:b/>
                <w:szCs w:val="24"/>
              </w:rPr>
              <w:t>animal bone</w:t>
            </w:r>
          </w:p>
          <w:p w14:paraId="6C6B91CC" w14:textId="77777777" w:rsidR="003F73E0" w:rsidRPr="00451AE2" w:rsidRDefault="003F73E0" w:rsidP="00A94A00">
            <w:pPr>
              <w:pStyle w:val="ListParagraph"/>
              <w:numPr>
                <w:ilvl w:val="0"/>
                <w:numId w:val="10"/>
              </w:numPr>
              <w:rPr>
                <w:szCs w:val="24"/>
              </w:rPr>
            </w:pPr>
            <w:r w:rsidRPr="00451AE2">
              <w:rPr>
                <w:szCs w:val="24"/>
              </w:rPr>
              <w:t>Unidentifiable animal bone should not be deposited</w:t>
            </w:r>
            <w:r w:rsidR="0074327E" w:rsidRPr="00451AE2">
              <w:rPr>
                <w:szCs w:val="24"/>
              </w:rPr>
              <w:t xml:space="preserve"> unless it shows signs of working/butchery</w:t>
            </w:r>
            <w:r w:rsidRPr="00451AE2">
              <w:rPr>
                <w:szCs w:val="24"/>
              </w:rPr>
              <w:t>. Deposits should be weighed and recorded before discard</w:t>
            </w:r>
          </w:p>
          <w:p w14:paraId="75C5284E" w14:textId="77777777" w:rsidR="00845DBC" w:rsidRPr="00451AE2" w:rsidRDefault="00845DBC" w:rsidP="00F242A6">
            <w:pPr>
              <w:rPr>
                <w:szCs w:val="24"/>
              </w:rPr>
            </w:pPr>
          </w:p>
        </w:tc>
      </w:tr>
      <w:tr w:rsidR="00FA6A45" w14:paraId="5D6272CA" w14:textId="77777777">
        <w:tc>
          <w:tcPr>
            <w:tcW w:w="517" w:type="dxa"/>
          </w:tcPr>
          <w:p w14:paraId="7BB05653" w14:textId="77777777" w:rsidR="00FA6A45" w:rsidRPr="00640C1F" w:rsidRDefault="00FA6A45" w:rsidP="00F242A6">
            <w:pPr>
              <w:rPr>
                <w:b/>
                <w:sz w:val="22"/>
              </w:rPr>
            </w:pPr>
            <w:r w:rsidRPr="00640C1F">
              <w:rPr>
                <w:b/>
                <w:sz w:val="22"/>
              </w:rPr>
              <w:t>H</w:t>
            </w:r>
          </w:p>
        </w:tc>
        <w:tc>
          <w:tcPr>
            <w:tcW w:w="8839" w:type="dxa"/>
          </w:tcPr>
          <w:p w14:paraId="36ECA9C9" w14:textId="77777777" w:rsidR="00FA6A45" w:rsidRPr="00451AE2" w:rsidRDefault="00FA6A45" w:rsidP="00F242A6">
            <w:pPr>
              <w:rPr>
                <w:b/>
                <w:szCs w:val="24"/>
              </w:rPr>
            </w:pPr>
            <w:r w:rsidRPr="00451AE2">
              <w:rPr>
                <w:b/>
                <w:szCs w:val="24"/>
              </w:rPr>
              <w:t>Modern pottery (19</w:t>
            </w:r>
            <w:r w:rsidRPr="00451AE2">
              <w:rPr>
                <w:b/>
                <w:szCs w:val="24"/>
                <w:vertAlign w:val="superscript"/>
              </w:rPr>
              <w:t>th</w:t>
            </w:r>
            <w:r w:rsidRPr="00451AE2">
              <w:rPr>
                <w:b/>
                <w:szCs w:val="24"/>
              </w:rPr>
              <w:t>/20</w:t>
            </w:r>
            <w:r w:rsidRPr="00451AE2">
              <w:rPr>
                <w:b/>
                <w:szCs w:val="24"/>
                <w:vertAlign w:val="superscript"/>
              </w:rPr>
              <w:t>th</w:t>
            </w:r>
            <w:r w:rsidRPr="00451AE2">
              <w:rPr>
                <w:b/>
                <w:szCs w:val="24"/>
              </w:rPr>
              <w:t xml:space="preserve"> century)</w:t>
            </w:r>
          </w:p>
          <w:p w14:paraId="303A52C5" w14:textId="77777777" w:rsidR="008A47C7" w:rsidRPr="00451AE2" w:rsidRDefault="008A47C7" w:rsidP="00A94A00">
            <w:pPr>
              <w:pStyle w:val="ListParagraph"/>
              <w:numPr>
                <w:ilvl w:val="0"/>
                <w:numId w:val="10"/>
              </w:numPr>
              <w:rPr>
                <w:szCs w:val="24"/>
              </w:rPr>
            </w:pPr>
            <w:r w:rsidRPr="00451AE2">
              <w:rPr>
                <w:szCs w:val="24"/>
              </w:rPr>
              <w:t>Modern pottery should be discarded unless archaeologically significant</w:t>
            </w:r>
            <w:r w:rsidR="004F673C" w:rsidRPr="00451AE2">
              <w:rPr>
                <w:szCs w:val="24"/>
              </w:rPr>
              <w:t>,</w:t>
            </w:r>
            <w:r w:rsidRPr="00451AE2">
              <w:rPr>
                <w:szCs w:val="24"/>
              </w:rPr>
              <w:t xml:space="preserve"> relating to the project, or of a particularly unusual type.</w:t>
            </w:r>
          </w:p>
          <w:p w14:paraId="488625BC" w14:textId="77777777" w:rsidR="00845DBC" w:rsidRPr="00451AE2" w:rsidRDefault="00845DBC" w:rsidP="00F242A6">
            <w:pPr>
              <w:rPr>
                <w:szCs w:val="24"/>
              </w:rPr>
            </w:pPr>
          </w:p>
        </w:tc>
      </w:tr>
      <w:tr w:rsidR="00FA6A45" w14:paraId="3915DC05" w14:textId="77777777">
        <w:tc>
          <w:tcPr>
            <w:tcW w:w="517" w:type="dxa"/>
          </w:tcPr>
          <w:p w14:paraId="24DA92E4" w14:textId="77777777" w:rsidR="00FA6A45" w:rsidRPr="008A47C7" w:rsidRDefault="00FA6A45" w:rsidP="00F242A6">
            <w:pPr>
              <w:rPr>
                <w:b/>
                <w:sz w:val="22"/>
              </w:rPr>
            </w:pPr>
            <w:r w:rsidRPr="008A47C7">
              <w:rPr>
                <w:b/>
                <w:sz w:val="22"/>
              </w:rPr>
              <w:t>I</w:t>
            </w:r>
          </w:p>
        </w:tc>
        <w:tc>
          <w:tcPr>
            <w:tcW w:w="8839" w:type="dxa"/>
          </w:tcPr>
          <w:p w14:paraId="7041F0B1" w14:textId="77777777" w:rsidR="00FA6A45" w:rsidRPr="00451AE2" w:rsidRDefault="00FA6A45" w:rsidP="00F242A6">
            <w:pPr>
              <w:rPr>
                <w:b/>
                <w:szCs w:val="24"/>
              </w:rPr>
            </w:pPr>
            <w:r w:rsidRPr="00451AE2">
              <w:rPr>
                <w:b/>
                <w:szCs w:val="24"/>
              </w:rPr>
              <w:t>Modern unstratified and surface finds</w:t>
            </w:r>
          </w:p>
          <w:p w14:paraId="2CBBBB86" w14:textId="16B39211" w:rsidR="008A47C7" w:rsidRPr="00451AE2" w:rsidRDefault="002E718C" w:rsidP="00A94A00">
            <w:pPr>
              <w:pStyle w:val="ListParagraph"/>
              <w:numPr>
                <w:ilvl w:val="0"/>
                <w:numId w:val="10"/>
              </w:numPr>
              <w:rPr>
                <w:szCs w:val="24"/>
              </w:rPr>
            </w:pPr>
            <w:r w:rsidRPr="00451AE2">
              <w:rPr>
                <w:szCs w:val="24"/>
              </w:rPr>
              <w:t>U</w:t>
            </w:r>
            <w:r w:rsidR="008A47C7" w:rsidRPr="00451AE2">
              <w:rPr>
                <w:szCs w:val="24"/>
              </w:rPr>
              <w:t>nstratified and surface finds of modern material should be discarded.</w:t>
            </w:r>
          </w:p>
        </w:tc>
      </w:tr>
    </w:tbl>
    <w:p w14:paraId="16A68B94" w14:textId="77777777" w:rsidR="00EE05FC" w:rsidRDefault="00EE05FC" w:rsidP="00F242A6">
      <w:pPr>
        <w:rPr>
          <w:sz w:val="20"/>
        </w:rPr>
      </w:pPr>
    </w:p>
    <w:p w14:paraId="0E45657D" w14:textId="77777777" w:rsidR="00F7668E" w:rsidRDefault="00B124E2" w:rsidP="00F242A6">
      <w:pPr>
        <w:rPr>
          <w:sz w:val="22"/>
        </w:rPr>
      </w:pPr>
      <w:r w:rsidRPr="00A33E6C">
        <w:t xml:space="preserve">Any discard policy adopted </w:t>
      </w:r>
      <w:r>
        <w:t>must</w:t>
      </w:r>
      <w:r w:rsidRPr="00A33E6C">
        <w:t xml:space="preserve"> be fully documented in the project archive</w:t>
      </w:r>
      <w:r>
        <w:t xml:space="preserve"> and discussed with the Curator of Archaeology prior to deposition.</w:t>
      </w:r>
    </w:p>
    <w:p w14:paraId="17533325" w14:textId="59428AB3" w:rsidR="00B124E2" w:rsidRDefault="00B124E2" w:rsidP="00F242A6">
      <w:pPr>
        <w:rPr>
          <w:rFonts w:cs="Arial"/>
          <w:sz w:val="22"/>
        </w:rPr>
      </w:pPr>
    </w:p>
    <w:p w14:paraId="68CFD4DC" w14:textId="77777777" w:rsidR="00451AE2" w:rsidRDefault="00451AE2" w:rsidP="00F242A6">
      <w:pPr>
        <w:rPr>
          <w:rFonts w:cs="Arial"/>
          <w:sz w:val="22"/>
        </w:rPr>
      </w:pPr>
    </w:p>
    <w:p w14:paraId="6DDDD7E6" w14:textId="6D00BC8A" w:rsidR="00F7668E" w:rsidRPr="009E6A87" w:rsidRDefault="00F7668E" w:rsidP="009E6A87">
      <w:pPr>
        <w:pStyle w:val="Heading3"/>
      </w:pPr>
      <w:r w:rsidRPr="009E6A87">
        <w:t xml:space="preserve">Retention by </w:t>
      </w:r>
      <w:r w:rsidR="00D33422" w:rsidRPr="009E6A87">
        <w:t xml:space="preserve">the </w:t>
      </w:r>
      <w:r w:rsidR="00550085" w:rsidRPr="009E6A87">
        <w:t>Depositor</w:t>
      </w:r>
    </w:p>
    <w:p w14:paraId="776BB74B" w14:textId="504DDEC3" w:rsidR="00F7668E" w:rsidRPr="002E718C" w:rsidRDefault="00F7668E" w:rsidP="00F242A6">
      <w:r w:rsidRPr="002E718C">
        <w:t xml:space="preserve">Retention by </w:t>
      </w:r>
      <w:r w:rsidR="00C11B6C">
        <w:t>the Depositor</w:t>
      </w:r>
      <w:r w:rsidR="00C11B6C" w:rsidRPr="002E718C">
        <w:t xml:space="preserve"> </w:t>
      </w:r>
      <w:r w:rsidRPr="002E718C">
        <w:t>of type series samples from the site should occur only in consultation with the Museums Service and should be obtained from material that might otherwise have been omitted from the archive according to the above selection guidelines.</w:t>
      </w:r>
    </w:p>
    <w:p w14:paraId="7A63A1AB" w14:textId="77777777" w:rsidR="00F7668E" w:rsidRDefault="00F7668E" w:rsidP="00F242A6"/>
    <w:p w14:paraId="5B3E0CD6" w14:textId="0FC479EC" w:rsidR="00F7668E" w:rsidRPr="002E718C" w:rsidRDefault="00550085" w:rsidP="00F242A6">
      <w:r>
        <w:t>Depositor</w:t>
      </w:r>
      <w:r w:rsidR="00D33422" w:rsidRPr="002E718C">
        <w:t xml:space="preserve">s </w:t>
      </w:r>
      <w:r w:rsidR="00F7668E" w:rsidRPr="002E718C">
        <w:t>may offer</w:t>
      </w:r>
      <w:r w:rsidR="002F73D6">
        <w:t xml:space="preserve"> the Service</w:t>
      </w:r>
      <w:r w:rsidR="00F7668E" w:rsidRPr="002E718C">
        <w:t xml:space="preserve"> undeposited material for educational use.</w:t>
      </w:r>
    </w:p>
    <w:p w14:paraId="767F6759" w14:textId="77777777" w:rsidR="00F7668E" w:rsidRDefault="00F7668E" w:rsidP="00F242A6"/>
    <w:p w14:paraId="10ACB9F8" w14:textId="53B1B6E6" w:rsidR="00F7668E" w:rsidRPr="002E718C" w:rsidRDefault="00F7668E" w:rsidP="00F242A6">
      <w:r w:rsidRPr="002E718C">
        <w:t xml:space="preserve">Any finds not covered by disposal guidelines </w:t>
      </w:r>
      <w:r w:rsidR="00235BA1">
        <w:t>which</w:t>
      </w:r>
      <w:r w:rsidR="00235BA1" w:rsidRPr="002E718C">
        <w:t xml:space="preserve"> </w:t>
      </w:r>
      <w:r w:rsidRPr="002E718C">
        <w:t>are kept by the excavators with</w:t>
      </w:r>
      <w:r w:rsidR="001C667C">
        <w:t xml:space="preserve"> the</w:t>
      </w:r>
      <w:r w:rsidRPr="002E718C">
        <w:t xml:space="preserve"> agreement </w:t>
      </w:r>
      <w:r w:rsidR="001C667C">
        <w:t xml:space="preserve">of </w:t>
      </w:r>
      <w:r w:rsidR="002F73D6">
        <w:t>t</w:t>
      </w:r>
      <w:r w:rsidRPr="002E718C">
        <w:t xml:space="preserve">he Museums Service will be considered as loans and will be administered by the </w:t>
      </w:r>
      <w:r w:rsidR="00F13CFF" w:rsidRPr="002E718C">
        <w:t>Registrar</w:t>
      </w:r>
      <w:r w:rsidRPr="002E718C">
        <w:t>.</w:t>
      </w:r>
    </w:p>
    <w:p w14:paraId="4D6723A7" w14:textId="58AFA592" w:rsidR="00F7668E" w:rsidRDefault="00F7668E" w:rsidP="000624B9">
      <w:pPr>
        <w:pStyle w:val="Heading6"/>
      </w:pPr>
      <w:r>
        <w:br w:type="page"/>
      </w:r>
      <w:r>
        <w:lastRenderedPageBreak/>
        <w:t>Deposit</w:t>
      </w:r>
      <w:r w:rsidR="00451AE2">
        <w:t>ing the Archive at the Museums Resource Centre</w:t>
      </w:r>
      <w:r>
        <w:t xml:space="preserve"> </w:t>
      </w:r>
    </w:p>
    <w:p w14:paraId="4AA8A09B" w14:textId="77777777" w:rsidR="002C3A95" w:rsidRPr="002C3A95" w:rsidRDefault="002C3A95" w:rsidP="002C3A95"/>
    <w:p w14:paraId="62C23E57" w14:textId="22D4EFA6" w:rsidR="001412E7" w:rsidRPr="00B75A1A" w:rsidRDefault="001412E7" w:rsidP="001412E7">
      <w:pPr>
        <w:rPr>
          <w:rFonts w:cs="Arial"/>
          <w:szCs w:val="24"/>
        </w:rPr>
      </w:pPr>
      <w:r w:rsidRPr="00B75A1A">
        <w:rPr>
          <w:rFonts w:cs="Arial"/>
          <w:szCs w:val="24"/>
        </w:rPr>
        <w:t xml:space="preserve">Before deposition we will need a clear indication of how many boxes will be deposited so we can make sure we have </w:t>
      </w:r>
      <w:r w:rsidR="004E66B9" w:rsidRPr="00B75A1A">
        <w:rPr>
          <w:rFonts w:cs="Arial"/>
          <w:szCs w:val="24"/>
        </w:rPr>
        <w:t>enough</w:t>
      </w:r>
      <w:r w:rsidRPr="00B75A1A">
        <w:rPr>
          <w:rFonts w:cs="Arial"/>
          <w:szCs w:val="24"/>
        </w:rPr>
        <w:t xml:space="preserve"> space in the store to receive the deposit. At this point, </w:t>
      </w:r>
      <w:r w:rsidR="00550085" w:rsidRPr="00B75A1A">
        <w:rPr>
          <w:rFonts w:cs="Arial"/>
          <w:szCs w:val="24"/>
        </w:rPr>
        <w:t>Depositor</w:t>
      </w:r>
      <w:r w:rsidRPr="00B75A1A">
        <w:rPr>
          <w:rFonts w:cs="Arial"/>
          <w:szCs w:val="24"/>
        </w:rPr>
        <w:t>s should ensure the following:</w:t>
      </w:r>
    </w:p>
    <w:p w14:paraId="1C369748" w14:textId="77777777" w:rsidR="00A849C2" w:rsidRPr="00B75A1A" w:rsidRDefault="00A849C2" w:rsidP="001412E7">
      <w:pPr>
        <w:rPr>
          <w:rFonts w:cs="Arial"/>
          <w:szCs w:val="24"/>
        </w:rPr>
      </w:pPr>
    </w:p>
    <w:p w14:paraId="50DE7296" w14:textId="77777777" w:rsidR="001412E7" w:rsidRPr="00B75A1A" w:rsidRDefault="001412E7" w:rsidP="00A94A00">
      <w:pPr>
        <w:numPr>
          <w:ilvl w:val="0"/>
          <w:numId w:val="1"/>
        </w:numPr>
        <w:rPr>
          <w:rFonts w:cs="Arial"/>
          <w:szCs w:val="24"/>
        </w:rPr>
      </w:pPr>
      <w:r w:rsidRPr="00B75A1A">
        <w:rPr>
          <w:rFonts w:cs="Arial"/>
          <w:szCs w:val="24"/>
        </w:rPr>
        <w:t>The Project archive is complete</w:t>
      </w:r>
    </w:p>
    <w:p w14:paraId="00DEBC50" w14:textId="2A6E5250" w:rsidR="001412E7" w:rsidRPr="00B75A1A" w:rsidRDefault="001412E7" w:rsidP="00A94A00">
      <w:pPr>
        <w:numPr>
          <w:ilvl w:val="0"/>
          <w:numId w:val="1"/>
        </w:numPr>
        <w:rPr>
          <w:rFonts w:cs="Arial"/>
          <w:szCs w:val="24"/>
        </w:rPr>
      </w:pPr>
      <w:r w:rsidRPr="00B75A1A">
        <w:rPr>
          <w:rFonts w:cs="Arial"/>
          <w:szCs w:val="24"/>
        </w:rPr>
        <w:t>Transfer of Title</w:t>
      </w:r>
      <w:r w:rsidR="00C11B6C" w:rsidRPr="00B75A1A">
        <w:rPr>
          <w:rFonts w:cs="Arial"/>
          <w:szCs w:val="24"/>
        </w:rPr>
        <w:t xml:space="preserve"> forms</w:t>
      </w:r>
      <w:r w:rsidRPr="00B75A1A">
        <w:rPr>
          <w:rFonts w:cs="Arial"/>
          <w:szCs w:val="24"/>
        </w:rPr>
        <w:t xml:space="preserve"> and Contract</w:t>
      </w:r>
      <w:r w:rsidR="00235BA1">
        <w:rPr>
          <w:rFonts w:cs="Arial"/>
          <w:szCs w:val="24"/>
        </w:rPr>
        <w:t xml:space="preserve"> are</w:t>
      </w:r>
      <w:r w:rsidRPr="00B75A1A">
        <w:rPr>
          <w:rFonts w:cs="Arial"/>
          <w:szCs w:val="24"/>
        </w:rPr>
        <w:t xml:space="preserve"> completed and signed</w:t>
      </w:r>
    </w:p>
    <w:p w14:paraId="7BEAF80A" w14:textId="77777777" w:rsidR="001412E7" w:rsidRPr="00B75A1A" w:rsidRDefault="001412E7" w:rsidP="00A94A00">
      <w:pPr>
        <w:numPr>
          <w:ilvl w:val="0"/>
          <w:numId w:val="1"/>
        </w:numPr>
        <w:rPr>
          <w:rFonts w:cs="Arial"/>
          <w:szCs w:val="24"/>
        </w:rPr>
      </w:pPr>
      <w:r w:rsidRPr="00B75A1A">
        <w:rPr>
          <w:rFonts w:cs="Arial"/>
          <w:szCs w:val="24"/>
        </w:rPr>
        <w:t>Records are correctly grouped and packaged</w:t>
      </w:r>
    </w:p>
    <w:p w14:paraId="003A9392" w14:textId="2AB7613C" w:rsidR="001412E7" w:rsidRDefault="001412E7" w:rsidP="00A94A00">
      <w:pPr>
        <w:numPr>
          <w:ilvl w:val="0"/>
          <w:numId w:val="1"/>
        </w:numPr>
        <w:rPr>
          <w:rFonts w:cs="Arial"/>
          <w:szCs w:val="24"/>
        </w:rPr>
      </w:pPr>
      <w:r w:rsidRPr="00B75A1A">
        <w:rPr>
          <w:rFonts w:cs="Arial"/>
          <w:szCs w:val="24"/>
        </w:rPr>
        <w:t>Records are digitally scanned</w:t>
      </w:r>
      <w:r w:rsidR="004E66B9" w:rsidRPr="00B75A1A">
        <w:rPr>
          <w:rFonts w:cs="Arial"/>
          <w:szCs w:val="24"/>
        </w:rPr>
        <w:t xml:space="preserve"> and filed as if they were being deposited with the ADS</w:t>
      </w:r>
      <w:r w:rsidR="00B75A1A" w:rsidRPr="00B75A1A">
        <w:rPr>
          <w:rFonts w:cs="Arial"/>
          <w:szCs w:val="24"/>
        </w:rPr>
        <w:t xml:space="preserve"> i</w:t>
      </w:r>
      <w:r w:rsidR="00B75A1A">
        <w:rPr>
          <w:rFonts w:cs="Arial"/>
          <w:szCs w:val="24"/>
        </w:rPr>
        <w:t>f</w:t>
      </w:r>
      <w:r w:rsidR="00B75A1A" w:rsidRPr="00B75A1A">
        <w:rPr>
          <w:rFonts w:cs="Arial"/>
          <w:szCs w:val="24"/>
        </w:rPr>
        <w:t xml:space="preserve"> the accession number is prior to 2019.</w:t>
      </w:r>
    </w:p>
    <w:p w14:paraId="581A03B3" w14:textId="7B758117" w:rsidR="00B75A1A" w:rsidRPr="00B75A1A" w:rsidRDefault="00B75A1A" w:rsidP="00A94A00">
      <w:pPr>
        <w:numPr>
          <w:ilvl w:val="0"/>
          <w:numId w:val="1"/>
        </w:numPr>
        <w:rPr>
          <w:rFonts w:cs="Arial"/>
          <w:szCs w:val="24"/>
        </w:rPr>
      </w:pPr>
      <w:r>
        <w:rPr>
          <w:rFonts w:cs="Arial"/>
          <w:szCs w:val="24"/>
        </w:rPr>
        <w:t xml:space="preserve">Records are being deposited with the ADS for sites with accession numbers </w:t>
      </w:r>
      <w:proofErr w:type="gramStart"/>
      <w:r>
        <w:rPr>
          <w:rFonts w:cs="Arial"/>
          <w:szCs w:val="24"/>
        </w:rPr>
        <w:t>from, and</w:t>
      </w:r>
      <w:proofErr w:type="gramEnd"/>
      <w:r>
        <w:rPr>
          <w:rFonts w:cs="Arial"/>
          <w:szCs w:val="24"/>
        </w:rPr>
        <w:t xml:space="preserve"> including 2019.</w:t>
      </w:r>
    </w:p>
    <w:p w14:paraId="623BF153" w14:textId="77777777" w:rsidR="001412E7" w:rsidRPr="00B75A1A" w:rsidRDefault="001412E7" w:rsidP="00A94A00">
      <w:pPr>
        <w:numPr>
          <w:ilvl w:val="0"/>
          <w:numId w:val="1"/>
        </w:numPr>
        <w:rPr>
          <w:rFonts w:cs="Arial"/>
          <w:szCs w:val="24"/>
        </w:rPr>
      </w:pPr>
      <w:r w:rsidRPr="00B75A1A">
        <w:rPr>
          <w:rFonts w:cs="Arial"/>
          <w:szCs w:val="24"/>
        </w:rPr>
        <w:t xml:space="preserve">Archaeological material is appropriately bagged, boxed, </w:t>
      </w:r>
      <w:proofErr w:type="gramStart"/>
      <w:r w:rsidRPr="00B75A1A">
        <w:rPr>
          <w:rFonts w:cs="Arial"/>
          <w:szCs w:val="24"/>
        </w:rPr>
        <w:t>documented</w:t>
      </w:r>
      <w:proofErr w:type="gramEnd"/>
      <w:r w:rsidRPr="00B75A1A">
        <w:rPr>
          <w:rFonts w:cs="Arial"/>
          <w:szCs w:val="24"/>
        </w:rPr>
        <w:t xml:space="preserve"> and checked</w:t>
      </w:r>
    </w:p>
    <w:p w14:paraId="30A5DA37" w14:textId="77777777" w:rsidR="001412E7" w:rsidRPr="00B75A1A" w:rsidRDefault="001412E7" w:rsidP="00A94A00">
      <w:pPr>
        <w:numPr>
          <w:ilvl w:val="0"/>
          <w:numId w:val="1"/>
        </w:numPr>
        <w:rPr>
          <w:rFonts w:cs="Arial"/>
          <w:szCs w:val="24"/>
        </w:rPr>
      </w:pPr>
      <w:r w:rsidRPr="00B75A1A">
        <w:rPr>
          <w:rFonts w:cs="Arial"/>
          <w:szCs w:val="24"/>
        </w:rPr>
        <w:t>Archaeological metalwork, where appropriate, has been X-rayed and these included in the records archive</w:t>
      </w:r>
    </w:p>
    <w:p w14:paraId="55EED834" w14:textId="37C74D06" w:rsidR="00A849C2" w:rsidRPr="00B75A1A" w:rsidRDefault="00A849C2" w:rsidP="00A94A00">
      <w:pPr>
        <w:numPr>
          <w:ilvl w:val="0"/>
          <w:numId w:val="1"/>
        </w:numPr>
        <w:rPr>
          <w:rFonts w:cs="Arial"/>
          <w:szCs w:val="24"/>
        </w:rPr>
      </w:pPr>
      <w:r w:rsidRPr="00B75A1A">
        <w:rPr>
          <w:rFonts w:cs="Arial"/>
          <w:szCs w:val="24"/>
        </w:rPr>
        <w:t>A</w:t>
      </w:r>
      <w:r w:rsidR="001412E7" w:rsidRPr="00B75A1A">
        <w:rPr>
          <w:rFonts w:cs="Arial"/>
          <w:szCs w:val="24"/>
        </w:rPr>
        <w:t xml:space="preserve"> record of the site has been deposited with OASIS</w:t>
      </w:r>
    </w:p>
    <w:p w14:paraId="73E2B472" w14:textId="019337AF" w:rsidR="00A849C2" w:rsidRPr="00FB06E0" w:rsidRDefault="00A849C2" w:rsidP="00A849C2">
      <w:pPr>
        <w:rPr>
          <w:rFonts w:cs="Arial"/>
          <w:szCs w:val="24"/>
        </w:rPr>
      </w:pPr>
    </w:p>
    <w:p w14:paraId="7189F7B4" w14:textId="157DD30C" w:rsidR="00FB06E0" w:rsidRDefault="00A849C2" w:rsidP="00FB06E0">
      <w:pPr>
        <w:pStyle w:val="CommentText"/>
        <w:rPr>
          <w:sz w:val="24"/>
          <w:szCs w:val="24"/>
        </w:rPr>
      </w:pPr>
      <w:r w:rsidRPr="00FB06E0">
        <w:rPr>
          <w:rFonts w:cs="Arial"/>
          <w:sz w:val="24"/>
          <w:szCs w:val="24"/>
        </w:rPr>
        <w:t xml:space="preserve">Please give the </w:t>
      </w:r>
      <w:r w:rsidR="001C667C" w:rsidRPr="00FB06E0">
        <w:rPr>
          <w:rFonts w:cs="Arial"/>
          <w:sz w:val="24"/>
          <w:szCs w:val="24"/>
        </w:rPr>
        <w:t xml:space="preserve">Service </w:t>
      </w:r>
      <w:r w:rsidRPr="00FB06E0">
        <w:rPr>
          <w:rFonts w:cs="Arial"/>
          <w:sz w:val="24"/>
          <w:szCs w:val="24"/>
        </w:rPr>
        <w:t>at least 4 weeks’ notice for deposit, which will be by appointment.</w:t>
      </w:r>
      <w:r w:rsidR="000E70DE" w:rsidRPr="00FB06E0">
        <w:rPr>
          <w:rFonts w:cs="Arial"/>
          <w:sz w:val="24"/>
          <w:szCs w:val="24"/>
        </w:rPr>
        <w:t xml:space="preserve"> </w:t>
      </w:r>
      <w:r w:rsidR="006D03D8" w:rsidRPr="00FB06E0">
        <w:rPr>
          <w:rFonts w:cs="Arial"/>
          <w:sz w:val="24"/>
          <w:szCs w:val="24"/>
        </w:rPr>
        <w:t xml:space="preserve"> </w:t>
      </w:r>
      <w:r w:rsidR="00FB06E0">
        <w:rPr>
          <w:sz w:val="24"/>
          <w:szCs w:val="24"/>
        </w:rPr>
        <w:t>W</w:t>
      </w:r>
      <w:r w:rsidR="00FB06E0" w:rsidRPr="00FB06E0">
        <w:rPr>
          <w:sz w:val="24"/>
          <w:szCs w:val="24"/>
        </w:rPr>
        <w:t xml:space="preserve">e will send </w:t>
      </w:r>
      <w:r w:rsidR="00FB06E0">
        <w:rPr>
          <w:sz w:val="24"/>
          <w:szCs w:val="24"/>
        </w:rPr>
        <w:t>the Depositor</w:t>
      </w:r>
      <w:r w:rsidR="00FB06E0" w:rsidRPr="00FB06E0">
        <w:rPr>
          <w:sz w:val="24"/>
          <w:szCs w:val="24"/>
        </w:rPr>
        <w:t xml:space="preserve"> a spreadsheet to complete summarising the boxes to be deposited for each site to help both parties on the day of deposition. If this could be emailed to the curatorial assistants before the day of deposition, this would be helpful. See Appendix 10 for an example of the spreadsheet.</w:t>
      </w:r>
    </w:p>
    <w:p w14:paraId="17164303" w14:textId="77777777" w:rsidR="008D3669" w:rsidRPr="00FB06E0" w:rsidRDefault="008D3669" w:rsidP="00FB06E0">
      <w:pPr>
        <w:pStyle w:val="CommentText"/>
        <w:rPr>
          <w:sz w:val="24"/>
          <w:szCs w:val="24"/>
        </w:rPr>
      </w:pPr>
    </w:p>
    <w:p w14:paraId="366F36EE" w14:textId="63E9C202" w:rsidR="00A849C2" w:rsidRPr="00D97582" w:rsidRDefault="006D03D8" w:rsidP="00A849C2">
      <w:pPr>
        <w:rPr>
          <w:rFonts w:cs="Arial"/>
          <w:color w:val="FF0000"/>
          <w:szCs w:val="24"/>
        </w:rPr>
      </w:pPr>
      <w:r w:rsidRPr="00B75A1A">
        <w:rPr>
          <w:rFonts w:cs="Arial"/>
          <w:szCs w:val="24"/>
        </w:rPr>
        <w:t>This notice could be reduced if a</w:t>
      </w:r>
      <w:r w:rsidR="00A849C2" w:rsidRPr="00B75A1A">
        <w:rPr>
          <w:rFonts w:cs="Arial"/>
          <w:szCs w:val="24"/>
        </w:rPr>
        <w:t>ll</w:t>
      </w:r>
      <w:r w:rsidRPr="00B75A1A">
        <w:rPr>
          <w:rFonts w:cs="Arial"/>
          <w:szCs w:val="24"/>
        </w:rPr>
        <w:t xml:space="preserve"> the paperwork is in order,</w:t>
      </w:r>
      <w:r w:rsidR="004E66B9" w:rsidRPr="00B75A1A">
        <w:rPr>
          <w:rFonts w:cs="Arial"/>
          <w:szCs w:val="24"/>
        </w:rPr>
        <w:t xml:space="preserve"> so</w:t>
      </w:r>
      <w:r w:rsidRPr="00B75A1A">
        <w:rPr>
          <w:rFonts w:cs="Arial"/>
          <w:szCs w:val="24"/>
        </w:rPr>
        <w:t xml:space="preserve"> please contact the curatorial team to discuss this. </w:t>
      </w:r>
      <w:r w:rsidR="008D3669">
        <w:rPr>
          <w:rFonts w:cs="Arial"/>
          <w:szCs w:val="24"/>
        </w:rPr>
        <w:t>We accept d</w:t>
      </w:r>
      <w:r w:rsidR="00E27ED0">
        <w:rPr>
          <w:rFonts w:cs="Arial"/>
          <w:szCs w:val="24"/>
        </w:rPr>
        <w:t xml:space="preserve">eposits throughout the year. </w:t>
      </w:r>
    </w:p>
    <w:p w14:paraId="07CBF47E" w14:textId="77777777" w:rsidR="00A849C2" w:rsidRPr="00B75A1A" w:rsidRDefault="00A849C2" w:rsidP="00A849C2">
      <w:pPr>
        <w:rPr>
          <w:rFonts w:cs="Arial"/>
          <w:szCs w:val="24"/>
        </w:rPr>
      </w:pPr>
    </w:p>
    <w:p w14:paraId="24367552" w14:textId="7E6FEA33" w:rsidR="00D30637" w:rsidRPr="00B75A1A" w:rsidRDefault="00A849C2" w:rsidP="004E66B9">
      <w:pPr>
        <w:rPr>
          <w:szCs w:val="24"/>
        </w:rPr>
      </w:pPr>
      <w:r w:rsidRPr="00B75A1A">
        <w:rPr>
          <w:szCs w:val="24"/>
        </w:rPr>
        <w:t xml:space="preserve">When the notice for deposit is given to the </w:t>
      </w:r>
      <w:r w:rsidR="00AE1001">
        <w:rPr>
          <w:szCs w:val="24"/>
        </w:rPr>
        <w:t>Service</w:t>
      </w:r>
      <w:r w:rsidRPr="00B75A1A">
        <w:rPr>
          <w:szCs w:val="24"/>
        </w:rPr>
        <w:t xml:space="preserve">, paperwork should also be submitted </w:t>
      </w:r>
      <w:proofErr w:type="gramStart"/>
      <w:r w:rsidRPr="00B75A1A">
        <w:rPr>
          <w:szCs w:val="24"/>
        </w:rPr>
        <w:t>including</w:t>
      </w:r>
      <w:r w:rsidR="00D30637" w:rsidRPr="00B75A1A">
        <w:rPr>
          <w:szCs w:val="24"/>
        </w:rPr>
        <w:t>;</w:t>
      </w:r>
      <w:proofErr w:type="gramEnd"/>
    </w:p>
    <w:p w14:paraId="253D6513" w14:textId="1263CAF3" w:rsidR="00D30637" w:rsidRPr="00B75A1A" w:rsidRDefault="008B5F02" w:rsidP="00A94A00">
      <w:pPr>
        <w:pStyle w:val="ListParagraph"/>
        <w:numPr>
          <w:ilvl w:val="0"/>
          <w:numId w:val="11"/>
        </w:numPr>
        <w:rPr>
          <w:szCs w:val="24"/>
        </w:rPr>
      </w:pPr>
      <w:r w:rsidRPr="00B75A1A">
        <w:rPr>
          <w:szCs w:val="24"/>
        </w:rPr>
        <w:t xml:space="preserve">Signed </w:t>
      </w:r>
      <w:r w:rsidR="00AE1001">
        <w:rPr>
          <w:szCs w:val="24"/>
        </w:rPr>
        <w:t>T</w:t>
      </w:r>
      <w:r w:rsidR="00A849C2" w:rsidRPr="00B75A1A">
        <w:rPr>
          <w:szCs w:val="24"/>
        </w:rPr>
        <w:t xml:space="preserve">ransfer of </w:t>
      </w:r>
      <w:r w:rsidR="00AE1001">
        <w:rPr>
          <w:szCs w:val="24"/>
        </w:rPr>
        <w:t>T</w:t>
      </w:r>
      <w:r w:rsidR="00A849C2" w:rsidRPr="00B75A1A">
        <w:rPr>
          <w:szCs w:val="24"/>
        </w:rPr>
        <w:t>itle for material and documentary archives</w:t>
      </w:r>
    </w:p>
    <w:p w14:paraId="4966250F" w14:textId="1B65C2C9" w:rsidR="00D30637" w:rsidRPr="00B75A1A" w:rsidRDefault="00D30637" w:rsidP="00A94A00">
      <w:pPr>
        <w:pStyle w:val="ListParagraph"/>
        <w:numPr>
          <w:ilvl w:val="0"/>
          <w:numId w:val="11"/>
        </w:numPr>
        <w:rPr>
          <w:szCs w:val="24"/>
        </w:rPr>
      </w:pPr>
      <w:r w:rsidRPr="00B75A1A">
        <w:rPr>
          <w:szCs w:val="24"/>
        </w:rPr>
        <w:t>The signed c</w:t>
      </w:r>
      <w:r w:rsidR="00A849C2" w:rsidRPr="00B75A1A">
        <w:rPr>
          <w:szCs w:val="24"/>
        </w:rPr>
        <w:t>ontrac</w:t>
      </w:r>
      <w:r w:rsidR="007F3AF1">
        <w:rPr>
          <w:szCs w:val="24"/>
        </w:rPr>
        <w:t>t</w:t>
      </w:r>
      <w:r w:rsidR="00A849C2" w:rsidRPr="00B75A1A">
        <w:rPr>
          <w:szCs w:val="24"/>
        </w:rPr>
        <w:t xml:space="preserve">, </w:t>
      </w:r>
    </w:p>
    <w:p w14:paraId="1818170C" w14:textId="29EE4F0B" w:rsidR="00D30637" w:rsidRPr="00B75A1A" w:rsidRDefault="00D30637" w:rsidP="00A94A00">
      <w:pPr>
        <w:pStyle w:val="ListParagraph"/>
        <w:numPr>
          <w:ilvl w:val="0"/>
          <w:numId w:val="11"/>
        </w:numPr>
        <w:rPr>
          <w:szCs w:val="24"/>
        </w:rPr>
      </w:pPr>
      <w:r w:rsidRPr="00B75A1A">
        <w:rPr>
          <w:szCs w:val="24"/>
        </w:rPr>
        <w:t>A</w:t>
      </w:r>
      <w:r w:rsidR="00A849C2" w:rsidRPr="00B75A1A">
        <w:rPr>
          <w:szCs w:val="24"/>
        </w:rPr>
        <w:t xml:space="preserve"> site-by-site itemised list of bulk boxes, archive boxes, finds boxes, plan rolls and oversized/unboxed individual items. This should be in the form of a spreadsheet compatible with Microsoft Excel </w:t>
      </w:r>
      <w:r w:rsidR="00C11B6C" w:rsidRPr="00B75A1A">
        <w:rPr>
          <w:szCs w:val="24"/>
        </w:rPr>
        <w:t xml:space="preserve">(a template is available) </w:t>
      </w:r>
      <w:r w:rsidR="00A849C2" w:rsidRPr="00B75A1A">
        <w:rPr>
          <w:szCs w:val="24"/>
        </w:rPr>
        <w:t xml:space="preserve">and can be emailed </w:t>
      </w:r>
      <w:r w:rsidR="00C11B6C" w:rsidRPr="00B75A1A">
        <w:rPr>
          <w:szCs w:val="24"/>
        </w:rPr>
        <w:t>to</w:t>
      </w:r>
      <w:r w:rsidR="00A849C2" w:rsidRPr="00B75A1A">
        <w:rPr>
          <w:szCs w:val="24"/>
        </w:rPr>
        <w:t xml:space="preserve"> the </w:t>
      </w:r>
      <w:r w:rsidR="006D03D8" w:rsidRPr="00B75A1A">
        <w:rPr>
          <w:szCs w:val="24"/>
        </w:rPr>
        <w:t>Curatorial</w:t>
      </w:r>
      <w:r w:rsidR="00C11B6C" w:rsidRPr="00B75A1A">
        <w:rPr>
          <w:szCs w:val="24"/>
        </w:rPr>
        <w:t xml:space="preserve"> Assistants</w:t>
      </w:r>
      <w:r w:rsidR="00A849C2" w:rsidRPr="00B75A1A">
        <w:rPr>
          <w:szCs w:val="24"/>
        </w:rPr>
        <w:t xml:space="preserve">. </w:t>
      </w:r>
      <w:r w:rsidR="00C11B6C" w:rsidRPr="00B75A1A">
        <w:rPr>
          <w:szCs w:val="24"/>
        </w:rPr>
        <w:t xml:space="preserve">The size of each box should be recorded as under Appendix 5. This will form the basis for the </w:t>
      </w:r>
      <w:r w:rsidR="00AE1001">
        <w:rPr>
          <w:szCs w:val="24"/>
        </w:rPr>
        <w:t xml:space="preserve">Service </w:t>
      </w:r>
      <w:r w:rsidR="00C11B6C" w:rsidRPr="00B75A1A">
        <w:rPr>
          <w:szCs w:val="24"/>
        </w:rPr>
        <w:t>’s</w:t>
      </w:r>
      <w:r w:rsidR="00AE1001">
        <w:rPr>
          <w:szCs w:val="24"/>
        </w:rPr>
        <w:t xml:space="preserve"> deposit</w:t>
      </w:r>
      <w:r w:rsidR="00C11B6C" w:rsidRPr="00B75A1A">
        <w:rPr>
          <w:szCs w:val="24"/>
        </w:rPr>
        <w:t xml:space="preserve"> charge.</w:t>
      </w:r>
    </w:p>
    <w:p w14:paraId="2C198434" w14:textId="3D113DE8" w:rsidR="00A849C2" w:rsidRPr="00B75A1A" w:rsidRDefault="00D30637" w:rsidP="00A94A00">
      <w:pPr>
        <w:pStyle w:val="ListParagraph"/>
        <w:numPr>
          <w:ilvl w:val="0"/>
          <w:numId w:val="11"/>
        </w:numPr>
        <w:rPr>
          <w:szCs w:val="24"/>
        </w:rPr>
      </w:pPr>
      <w:r w:rsidRPr="00B75A1A">
        <w:rPr>
          <w:szCs w:val="24"/>
        </w:rPr>
        <w:t>A</w:t>
      </w:r>
      <w:r w:rsidR="00A849C2" w:rsidRPr="00B75A1A">
        <w:rPr>
          <w:szCs w:val="24"/>
        </w:rPr>
        <w:t xml:space="preserve">n itemised list of the small finds, if any, packed in each box (please include in each box with multiple finds, a copy of the relevant section of this list), with boxes and finds numbered as above. </w:t>
      </w:r>
    </w:p>
    <w:p w14:paraId="1264478C" w14:textId="77777777" w:rsidR="00A849C2" w:rsidRPr="00B75A1A" w:rsidRDefault="00A849C2" w:rsidP="004E66B9">
      <w:pPr>
        <w:rPr>
          <w:szCs w:val="24"/>
        </w:rPr>
      </w:pPr>
    </w:p>
    <w:p w14:paraId="563959DD" w14:textId="2B370A23" w:rsidR="001412E7" w:rsidRPr="00B75A1A" w:rsidRDefault="001412E7" w:rsidP="00A849C2">
      <w:pPr>
        <w:rPr>
          <w:rFonts w:cs="Arial"/>
          <w:szCs w:val="24"/>
        </w:rPr>
      </w:pPr>
      <w:r w:rsidRPr="00B75A1A">
        <w:rPr>
          <w:rFonts w:cs="Arial"/>
          <w:szCs w:val="24"/>
        </w:rPr>
        <w:t xml:space="preserve">Each archive is assessed at the time of deposition by the </w:t>
      </w:r>
      <w:r w:rsidR="00AE1001">
        <w:rPr>
          <w:rFonts w:cs="Arial"/>
          <w:szCs w:val="24"/>
        </w:rPr>
        <w:t>Service’s</w:t>
      </w:r>
      <w:r w:rsidR="00A849C2" w:rsidRPr="00B75A1A">
        <w:rPr>
          <w:rFonts w:cs="Arial"/>
          <w:szCs w:val="24"/>
        </w:rPr>
        <w:t xml:space="preserve"> archaeology team</w:t>
      </w:r>
      <w:r w:rsidRPr="00B75A1A">
        <w:rPr>
          <w:rFonts w:cs="Arial"/>
          <w:szCs w:val="24"/>
        </w:rPr>
        <w:t xml:space="preserve">. The format and content of the archive must be compatible with the </w:t>
      </w:r>
      <w:r w:rsidR="00AE1001">
        <w:rPr>
          <w:rFonts w:cs="Arial"/>
          <w:szCs w:val="24"/>
        </w:rPr>
        <w:t>Service’s</w:t>
      </w:r>
      <w:r w:rsidR="007F3AF1">
        <w:rPr>
          <w:rFonts w:cs="Arial"/>
          <w:szCs w:val="24"/>
        </w:rPr>
        <w:t xml:space="preserve"> </w:t>
      </w:r>
      <w:r w:rsidRPr="00B75A1A">
        <w:rPr>
          <w:rFonts w:cs="Arial"/>
          <w:szCs w:val="24"/>
        </w:rPr>
        <w:t xml:space="preserve">storage provisions and documentation procedures, and </w:t>
      </w:r>
      <w:r w:rsidR="00AE1001">
        <w:rPr>
          <w:rFonts w:cs="Arial"/>
          <w:szCs w:val="24"/>
        </w:rPr>
        <w:t xml:space="preserve">all </w:t>
      </w:r>
      <w:r w:rsidRPr="00B75A1A">
        <w:rPr>
          <w:rFonts w:cs="Arial"/>
          <w:szCs w:val="24"/>
        </w:rPr>
        <w:t>legal requirements must be met.</w:t>
      </w:r>
    </w:p>
    <w:p w14:paraId="713949F9" w14:textId="77777777" w:rsidR="001412E7" w:rsidRPr="00B75A1A" w:rsidRDefault="001412E7" w:rsidP="001412E7">
      <w:pPr>
        <w:rPr>
          <w:rFonts w:cs="Arial"/>
          <w:szCs w:val="24"/>
        </w:rPr>
      </w:pPr>
    </w:p>
    <w:p w14:paraId="1D155B98" w14:textId="5980C6D2" w:rsidR="001412E7" w:rsidRPr="00B75A1A" w:rsidRDefault="001412E7" w:rsidP="001412E7">
      <w:pPr>
        <w:rPr>
          <w:rFonts w:cs="Arial"/>
          <w:szCs w:val="24"/>
        </w:rPr>
      </w:pPr>
      <w:r w:rsidRPr="00B75A1A">
        <w:rPr>
          <w:rFonts w:cs="Arial"/>
          <w:szCs w:val="24"/>
        </w:rPr>
        <w:t xml:space="preserve">If the archive does not meet the standards required for deposition it will be declined. The </w:t>
      </w:r>
      <w:r w:rsidR="00550085" w:rsidRPr="00B75A1A">
        <w:rPr>
          <w:rFonts w:cs="Arial"/>
          <w:szCs w:val="24"/>
        </w:rPr>
        <w:t>Depositor</w:t>
      </w:r>
      <w:r w:rsidRPr="00B75A1A">
        <w:rPr>
          <w:rFonts w:cs="Arial"/>
          <w:szCs w:val="24"/>
        </w:rPr>
        <w:t xml:space="preserve"> will be required to take the archive away until the required changes have been made. </w:t>
      </w:r>
    </w:p>
    <w:p w14:paraId="576794B5" w14:textId="77777777" w:rsidR="001412E7" w:rsidRPr="00B75A1A" w:rsidRDefault="001412E7" w:rsidP="001412E7">
      <w:pPr>
        <w:rPr>
          <w:rFonts w:cs="Arial"/>
          <w:szCs w:val="24"/>
        </w:rPr>
      </w:pPr>
    </w:p>
    <w:p w14:paraId="760016AE" w14:textId="798CAB7D" w:rsidR="00F7668E" w:rsidRPr="00B75A1A" w:rsidRDefault="00F7668E" w:rsidP="004E66B9">
      <w:pPr>
        <w:rPr>
          <w:szCs w:val="24"/>
        </w:rPr>
      </w:pPr>
      <w:r w:rsidRPr="00B75A1A">
        <w:rPr>
          <w:szCs w:val="24"/>
        </w:rPr>
        <w:lastRenderedPageBreak/>
        <w:t>Deposit</w:t>
      </w:r>
      <w:r w:rsidR="001E700C" w:rsidRPr="00B75A1A">
        <w:rPr>
          <w:szCs w:val="24"/>
        </w:rPr>
        <w:t>s</w:t>
      </w:r>
      <w:r w:rsidRPr="00B75A1A">
        <w:rPr>
          <w:szCs w:val="24"/>
        </w:rPr>
        <w:t xml:space="preserve"> cannot be accepted unless a signed copy of the </w:t>
      </w:r>
      <w:r w:rsidR="00AE1001">
        <w:rPr>
          <w:szCs w:val="24"/>
        </w:rPr>
        <w:t>C</w:t>
      </w:r>
      <w:r w:rsidRPr="00B75A1A">
        <w:rPr>
          <w:szCs w:val="24"/>
        </w:rPr>
        <w:t xml:space="preserve">ontract has been returned (see Appendix 4). </w:t>
      </w:r>
    </w:p>
    <w:p w14:paraId="7C730605" w14:textId="77777777" w:rsidR="00F7668E" w:rsidRPr="00B75A1A" w:rsidRDefault="00F7668E" w:rsidP="004E66B9">
      <w:pPr>
        <w:rPr>
          <w:szCs w:val="24"/>
        </w:rPr>
      </w:pPr>
    </w:p>
    <w:p w14:paraId="613311BD" w14:textId="3C584274" w:rsidR="00F7668E" w:rsidRPr="00B75A1A" w:rsidRDefault="00D30637" w:rsidP="004E66B9">
      <w:pPr>
        <w:rPr>
          <w:szCs w:val="24"/>
        </w:rPr>
      </w:pPr>
      <w:r w:rsidRPr="00B75A1A">
        <w:rPr>
          <w:szCs w:val="24"/>
        </w:rPr>
        <w:t>T</w:t>
      </w:r>
      <w:r w:rsidR="00F7668E" w:rsidRPr="00B75A1A">
        <w:rPr>
          <w:szCs w:val="24"/>
        </w:rPr>
        <w:t xml:space="preserve">he invoice </w:t>
      </w:r>
      <w:r w:rsidR="008E52A0" w:rsidRPr="00B75A1A">
        <w:rPr>
          <w:szCs w:val="24"/>
        </w:rPr>
        <w:t xml:space="preserve">will be processed upon deposit and payment is due within 30 days of the </w:t>
      </w:r>
      <w:r w:rsidR="00D80E6D" w:rsidRPr="00B75A1A">
        <w:rPr>
          <w:szCs w:val="24"/>
        </w:rPr>
        <w:t xml:space="preserve">invoice </w:t>
      </w:r>
      <w:r w:rsidR="008E52A0" w:rsidRPr="00B75A1A">
        <w:rPr>
          <w:szCs w:val="24"/>
        </w:rPr>
        <w:t>date</w:t>
      </w:r>
      <w:r w:rsidR="00F7668E" w:rsidRPr="00B75A1A">
        <w:rPr>
          <w:szCs w:val="24"/>
        </w:rPr>
        <w:t>.</w:t>
      </w:r>
    </w:p>
    <w:p w14:paraId="7F3C7418" w14:textId="77777777" w:rsidR="00F7668E" w:rsidRPr="00B75A1A" w:rsidRDefault="00F7668E" w:rsidP="004E66B9">
      <w:pPr>
        <w:rPr>
          <w:szCs w:val="24"/>
        </w:rPr>
      </w:pPr>
    </w:p>
    <w:p w14:paraId="4D3EC743" w14:textId="20FA1FA7" w:rsidR="00F7668E" w:rsidRPr="00B75A1A" w:rsidRDefault="00F7668E" w:rsidP="004E66B9">
      <w:pPr>
        <w:rPr>
          <w:szCs w:val="24"/>
        </w:rPr>
      </w:pPr>
      <w:r w:rsidRPr="00B75A1A">
        <w:rPr>
          <w:szCs w:val="24"/>
        </w:rPr>
        <w:t xml:space="preserve">The </w:t>
      </w:r>
      <w:r w:rsidR="00550085" w:rsidRPr="00B75A1A">
        <w:rPr>
          <w:szCs w:val="24"/>
        </w:rPr>
        <w:t>Depositor</w:t>
      </w:r>
      <w:r w:rsidR="00D33422" w:rsidRPr="00B75A1A">
        <w:rPr>
          <w:szCs w:val="24"/>
        </w:rPr>
        <w:t xml:space="preserve"> </w:t>
      </w:r>
      <w:r w:rsidRPr="00B75A1A">
        <w:rPr>
          <w:szCs w:val="24"/>
        </w:rPr>
        <w:t xml:space="preserve">is responsible for providing transport, and for the </w:t>
      </w:r>
      <w:proofErr w:type="gramStart"/>
      <w:r w:rsidRPr="00B75A1A">
        <w:rPr>
          <w:szCs w:val="24"/>
        </w:rPr>
        <w:t>safe-keeping</w:t>
      </w:r>
      <w:proofErr w:type="gramEnd"/>
      <w:r w:rsidRPr="00B75A1A">
        <w:rPr>
          <w:szCs w:val="24"/>
        </w:rPr>
        <w:t xml:space="preserve"> of the archive in transit.</w:t>
      </w:r>
    </w:p>
    <w:p w14:paraId="7C6F29A1" w14:textId="77777777" w:rsidR="00F7668E" w:rsidRPr="00B75A1A" w:rsidRDefault="00F7668E" w:rsidP="004E66B9">
      <w:pPr>
        <w:rPr>
          <w:szCs w:val="24"/>
        </w:rPr>
      </w:pPr>
    </w:p>
    <w:p w14:paraId="4F9D12F4" w14:textId="38B555B4" w:rsidR="00F7668E" w:rsidRPr="00B75A1A" w:rsidRDefault="001E700C" w:rsidP="004E66B9">
      <w:pPr>
        <w:rPr>
          <w:szCs w:val="24"/>
        </w:rPr>
      </w:pPr>
      <w:r w:rsidRPr="00B75A1A">
        <w:rPr>
          <w:szCs w:val="24"/>
        </w:rPr>
        <w:t xml:space="preserve">Please </w:t>
      </w:r>
      <w:r w:rsidR="00F7668E" w:rsidRPr="00B75A1A">
        <w:rPr>
          <w:szCs w:val="24"/>
        </w:rPr>
        <w:t>expect to assist us with shelving boxes and stonework</w:t>
      </w:r>
      <w:r w:rsidR="003B79D4" w:rsidRPr="00B75A1A">
        <w:rPr>
          <w:szCs w:val="24"/>
        </w:rPr>
        <w:t xml:space="preserve"> </w:t>
      </w:r>
      <w:r w:rsidR="00F7668E" w:rsidRPr="00B75A1A">
        <w:rPr>
          <w:szCs w:val="24"/>
        </w:rPr>
        <w:t>and bring additional assistance for large deposits.</w:t>
      </w:r>
    </w:p>
    <w:p w14:paraId="57ECF215" w14:textId="77777777" w:rsidR="00F7668E" w:rsidRPr="00B75A1A" w:rsidRDefault="00F7668E" w:rsidP="004E66B9">
      <w:pPr>
        <w:rPr>
          <w:szCs w:val="24"/>
        </w:rPr>
      </w:pPr>
    </w:p>
    <w:p w14:paraId="380FE87F" w14:textId="4370FA88" w:rsidR="00F7668E" w:rsidRPr="00B75A1A" w:rsidRDefault="00F7668E" w:rsidP="004E66B9">
      <w:pPr>
        <w:rPr>
          <w:szCs w:val="24"/>
        </w:rPr>
      </w:pPr>
      <w:r w:rsidRPr="00B75A1A">
        <w:rPr>
          <w:szCs w:val="24"/>
        </w:rPr>
        <w:t xml:space="preserve">Please expect to spend the time necessary for the archive to be checked against the itemised lists and any computer files supplied, and to check that </w:t>
      </w:r>
      <w:r w:rsidR="00477ED2" w:rsidRPr="00B75A1A">
        <w:rPr>
          <w:szCs w:val="24"/>
        </w:rPr>
        <w:t>Landowner</w:t>
      </w:r>
      <w:r w:rsidRPr="00B75A1A">
        <w:rPr>
          <w:szCs w:val="24"/>
        </w:rPr>
        <w:t xml:space="preserve">’s Consent letters and </w:t>
      </w:r>
      <w:r w:rsidR="00477ED2" w:rsidRPr="00B75A1A">
        <w:rPr>
          <w:szCs w:val="24"/>
        </w:rPr>
        <w:t>Landowner</w:t>
      </w:r>
      <w:r w:rsidRPr="00B75A1A">
        <w:rPr>
          <w:szCs w:val="24"/>
        </w:rPr>
        <w:t>’s Transfer of Title forms, excavator’s TOT, specialists’ digital archives are included, and that finds are individually packaged and labelled as specified.</w:t>
      </w:r>
    </w:p>
    <w:p w14:paraId="555713F2" w14:textId="77777777" w:rsidR="00F7668E" w:rsidRPr="00B75A1A" w:rsidRDefault="00F7668E" w:rsidP="004E66B9">
      <w:pPr>
        <w:rPr>
          <w:szCs w:val="24"/>
        </w:rPr>
      </w:pPr>
    </w:p>
    <w:p w14:paraId="08A51385" w14:textId="281D6907" w:rsidR="00F7668E" w:rsidRDefault="00F7668E" w:rsidP="004E66B9">
      <w:pPr>
        <w:rPr>
          <w:szCs w:val="24"/>
        </w:rPr>
      </w:pPr>
      <w:r w:rsidRPr="00B75A1A">
        <w:rPr>
          <w:szCs w:val="24"/>
        </w:rPr>
        <w:t xml:space="preserve">Requests by the </w:t>
      </w:r>
      <w:r w:rsidR="00550085" w:rsidRPr="00B75A1A">
        <w:rPr>
          <w:szCs w:val="24"/>
        </w:rPr>
        <w:t>Depositor</w:t>
      </w:r>
      <w:r w:rsidR="00D33422" w:rsidRPr="00B75A1A">
        <w:rPr>
          <w:szCs w:val="24"/>
        </w:rPr>
        <w:t xml:space="preserve"> </w:t>
      </w:r>
      <w:r w:rsidRPr="00B75A1A">
        <w:rPr>
          <w:szCs w:val="24"/>
        </w:rPr>
        <w:t>for information and the loan of files and finds for academic and publication purposes after deposit are always given priority.</w:t>
      </w:r>
    </w:p>
    <w:p w14:paraId="0B53082A" w14:textId="77777777" w:rsidR="00CB7079" w:rsidRPr="00B75A1A" w:rsidRDefault="00CB7079" w:rsidP="004E66B9">
      <w:pPr>
        <w:rPr>
          <w:szCs w:val="24"/>
        </w:rPr>
      </w:pPr>
    </w:p>
    <w:p w14:paraId="6DE9D350" w14:textId="2888A91F" w:rsidR="00F7668E" w:rsidRDefault="00F7668E" w:rsidP="009E6A87">
      <w:pPr>
        <w:pStyle w:val="Heading2"/>
      </w:pPr>
      <w:r>
        <w:t xml:space="preserve">Charges </w:t>
      </w:r>
    </w:p>
    <w:p w14:paraId="130A2D86" w14:textId="01396F2E" w:rsidR="00B60D36" w:rsidRDefault="00F7668E" w:rsidP="004E66B9">
      <w:r>
        <w:t>In December 1994, the Museums, Arts, Libraries and Leisure Committee of Oxfordshire</w:t>
      </w:r>
      <w:r w:rsidR="00167274">
        <w:t xml:space="preserve"> </w:t>
      </w:r>
      <w:r>
        <w:t>County</w:t>
      </w:r>
      <w:r w:rsidR="00167274">
        <w:t xml:space="preserve"> </w:t>
      </w:r>
      <w:r>
        <w:t xml:space="preserve">Council passed a </w:t>
      </w:r>
      <w:r w:rsidR="00B60D36">
        <w:t>recommendation that Oxfordshire</w:t>
      </w:r>
      <w:r>
        <w:t xml:space="preserve"> Museums should be able to issue an archiving charge for all future archaeological archives received.</w:t>
      </w:r>
    </w:p>
    <w:p w14:paraId="08813218" w14:textId="77777777" w:rsidR="00167274" w:rsidRDefault="00167274" w:rsidP="004E66B9"/>
    <w:p w14:paraId="5F6B7B7A" w14:textId="40341CA9" w:rsidR="00B60D36" w:rsidRDefault="00B60D36" w:rsidP="004E66B9">
      <w:r>
        <w:t>In December 2015 the Oxfordshire County Council cabinet passed a new pricing structure for all archaeological deposits, to be effective from 1</w:t>
      </w:r>
      <w:r w:rsidRPr="00B60D36">
        <w:rPr>
          <w:vertAlign w:val="superscript"/>
        </w:rPr>
        <w:t>st</w:t>
      </w:r>
      <w:r>
        <w:t xml:space="preserve"> April 2016.</w:t>
      </w:r>
      <w:r w:rsidR="00F7668E">
        <w:t xml:space="preserve"> There is a flat rate </w:t>
      </w:r>
      <w:r w:rsidR="002A1B4E">
        <w:t>for any deposit</w:t>
      </w:r>
      <w:r>
        <w:t>,</w:t>
      </w:r>
      <w:r w:rsidR="002A1B4E">
        <w:t xml:space="preserve"> which includes up to three archive/finds boxes or plan rolls.</w:t>
      </w:r>
      <w:r w:rsidR="001B67C3">
        <w:t xml:space="preserve"> </w:t>
      </w:r>
      <w:r w:rsidR="002A1B4E">
        <w:t>Addition</w:t>
      </w:r>
      <w:r>
        <w:t xml:space="preserve">al boxes will be charged </w:t>
      </w:r>
      <w:r w:rsidR="00033527">
        <w:t>individually</w:t>
      </w:r>
      <w:r>
        <w:t>.</w:t>
      </w:r>
      <w:r w:rsidR="008D3669">
        <w:t xml:space="preserve"> </w:t>
      </w:r>
      <w:bookmarkStart w:id="9" w:name="_Hlk99545024"/>
      <w:r w:rsidR="008D3669">
        <w:t>This applies to standard sized items, not oversized items.</w:t>
      </w:r>
    </w:p>
    <w:bookmarkEnd w:id="9"/>
    <w:p w14:paraId="396CD4B8" w14:textId="77777777" w:rsidR="00167274" w:rsidRDefault="00167274" w:rsidP="004E66B9"/>
    <w:p w14:paraId="1F296D77" w14:textId="578145A1" w:rsidR="00033527" w:rsidRDefault="00B60D36" w:rsidP="004E66B9">
      <w:r>
        <w:t>Until 1</w:t>
      </w:r>
      <w:r w:rsidRPr="00B60D36">
        <w:rPr>
          <w:vertAlign w:val="superscript"/>
        </w:rPr>
        <w:t>st</w:t>
      </w:r>
      <w:r>
        <w:t xml:space="preserve"> April</w:t>
      </w:r>
      <w:r w:rsidR="00033527">
        <w:t xml:space="preserve"> 2018 sites with accession numbers issued before 1</w:t>
      </w:r>
      <w:r w:rsidR="00033527" w:rsidRPr="00033527">
        <w:rPr>
          <w:vertAlign w:val="superscript"/>
        </w:rPr>
        <w:t>st</w:t>
      </w:r>
      <w:r w:rsidR="00033527">
        <w:t xml:space="preserve"> April 2016 </w:t>
      </w:r>
      <w:r w:rsidR="001E700C">
        <w:t xml:space="preserve">were </w:t>
      </w:r>
      <w:r w:rsidR="00033527">
        <w:t>charged at the 2015 rate.</w:t>
      </w:r>
    </w:p>
    <w:p w14:paraId="135920CF" w14:textId="77777777" w:rsidR="00167274" w:rsidRDefault="00167274" w:rsidP="004E66B9"/>
    <w:p w14:paraId="5D4C6FFA" w14:textId="2AC50682" w:rsidR="001E700C" w:rsidRDefault="00576D61" w:rsidP="004E66B9">
      <w:r>
        <w:t>From</w:t>
      </w:r>
      <w:r w:rsidR="001E700C">
        <w:t xml:space="preserve"> 1</w:t>
      </w:r>
      <w:r w:rsidR="001E700C" w:rsidRPr="001E700C">
        <w:rPr>
          <w:vertAlign w:val="superscript"/>
        </w:rPr>
        <w:t>st</w:t>
      </w:r>
      <w:r w:rsidR="001E700C">
        <w:t xml:space="preserve"> April 2018 all sites have been charged at the same rate irrespective of when an accession number was issued.</w:t>
      </w:r>
    </w:p>
    <w:p w14:paraId="5870AE4C" w14:textId="77777777" w:rsidR="00167274" w:rsidRDefault="00167274" w:rsidP="004E66B9"/>
    <w:p w14:paraId="75DB89B3" w14:textId="2A3C4C93" w:rsidR="001E700C" w:rsidRPr="0091645F" w:rsidRDefault="001E700C" w:rsidP="004E66B9">
      <w:r w:rsidRPr="0091645F">
        <w:t>Th</w:t>
      </w:r>
      <w:r w:rsidR="00576D61" w:rsidRPr="0091645F">
        <w:t>ese</w:t>
      </w:r>
      <w:r w:rsidRPr="0091645F">
        <w:t xml:space="preserve"> charge</w:t>
      </w:r>
      <w:r w:rsidR="00576D61" w:rsidRPr="0091645F">
        <w:t>s</w:t>
      </w:r>
      <w:r w:rsidRPr="0091645F">
        <w:t xml:space="preserve"> only cover the basic costs of administrating the deposition of archives, it does not cover the cost of long-term storage. Please factor this cost into your budget at the planning stages of an excavation or archiving project. You should also be prepared </w:t>
      </w:r>
      <w:r w:rsidR="00AE1001">
        <w:t xml:space="preserve">for </w:t>
      </w:r>
      <w:r w:rsidRPr="0091645F">
        <w:t xml:space="preserve">that the cost </w:t>
      </w:r>
      <w:r w:rsidR="00AE1001">
        <w:t xml:space="preserve">to </w:t>
      </w:r>
      <w:r w:rsidRPr="0091645F">
        <w:t>rise over time with inflation. The quote given prior to deposition is subject to change and is only an indication of the likely cost.</w:t>
      </w:r>
      <w:r w:rsidR="00AE1001">
        <w:t xml:space="preserve"> Charges are reviewed annually.</w:t>
      </w:r>
    </w:p>
    <w:p w14:paraId="023E8E0B" w14:textId="77777777" w:rsidR="00167274" w:rsidRDefault="00167274" w:rsidP="004E66B9"/>
    <w:p w14:paraId="28865DEA" w14:textId="5943784E" w:rsidR="004E66B9" w:rsidRDefault="00F7668E" w:rsidP="00CD60E9">
      <w:r>
        <w:t>For details of the current charge</w:t>
      </w:r>
      <w:r w:rsidR="003B79D4">
        <w:t>,</w:t>
      </w:r>
      <w:r w:rsidR="007F3AF1">
        <w:t xml:space="preserve"> </w:t>
      </w:r>
      <w:r>
        <w:t xml:space="preserve">please see </w:t>
      </w:r>
      <w:r w:rsidRPr="00100177">
        <w:rPr>
          <w:b/>
        </w:rPr>
        <w:t>Appendix 5</w:t>
      </w:r>
      <w:r>
        <w:t xml:space="preserve">. </w:t>
      </w:r>
    </w:p>
    <w:p w14:paraId="75D12992" w14:textId="7434B8E7" w:rsidR="001A7BB3" w:rsidRDefault="001A7BB3" w:rsidP="009E6A87">
      <w:pPr>
        <w:pStyle w:val="Heading2"/>
      </w:pPr>
    </w:p>
    <w:p w14:paraId="25A6614B" w14:textId="77777777" w:rsidR="001A7BB3" w:rsidRPr="001A7BB3" w:rsidRDefault="001A7BB3" w:rsidP="001A7BB3"/>
    <w:p w14:paraId="32B13212" w14:textId="1742C726" w:rsidR="00F7668E" w:rsidRDefault="00CD60E9" w:rsidP="009E6A87">
      <w:pPr>
        <w:pStyle w:val="Heading2"/>
      </w:pPr>
      <w:r>
        <w:t>Museum</w:t>
      </w:r>
      <w:r w:rsidR="00AE1001">
        <w:t>s Service</w:t>
      </w:r>
      <w:r>
        <w:t xml:space="preserve"> </w:t>
      </w:r>
      <w:r w:rsidR="00F7668E">
        <w:t xml:space="preserve">Retention </w:t>
      </w:r>
    </w:p>
    <w:p w14:paraId="342B3228" w14:textId="07C28ABA" w:rsidR="00F7668E" w:rsidRPr="00CB7079" w:rsidRDefault="00F7668E">
      <w:pPr>
        <w:pStyle w:val="BodyText2"/>
        <w:rPr>
          <w:rFonts w:asciiTheme="minorHAnsi" w:hAnsiTheme="minorHAnsi" w:cstheme="minorHAnsi"/>
          <w:sz w:val="24"/>
          <w:szCs w:val="24"/>
        </w:rPr>
      </w:pPr>
      <w:r w:rsidRPr="00CB7079">
        <w:rPr>
          <w:rFonts w:asciiTheme="minorHAnsi" w:hAnsiTheme="minorHAnsi" w:cstheme="minorHAnsi"/>
          <w:sz w:val="24"/>
          <w:szCs w:val="24"/>
        </w:rPr>
        <w:t xml:space="preserve">The </w:t>
      </w:r>
      <w:r w:rsidR="00AE1001">
        <w:rPr>
          <w:rFonts w:asciiTheme="minorHAnsi" w:hAnsiTheme="minorHAnsi" w:cstheme="minorHAnsi"/>
          <w:sz w:val="24"/>
          <w:szCs w:val="24"/>
        </w:rPr>
        <w:t>Service</w:t>
      </w:r>
      <w:r w:rsidRPr="00CB7079">
        <w:rPr>
          <w:rFonts w:asciiTheme="minorHAnsi" w:hAnsiTheme="minorHAnsi" w:cstheme="minorHAnsi"/>
          <w:sz w:val="24"/>
          <w:szCs w:val="24"/>
        </w:rPr>
        <w:t xml:space="preserve"> aims to retain indefinitely material from classes A, AO, CA, DB, Fe, FC, G, P, Pb and W. </w:t>
      </w:r>
    </w:p>
    <w:p w14:paraId="78300823" w14:textId="77777777" w:rsidR="00F7668E" w:rsidRPr="00CB7079" w:rsidRDefault="00F7668E">
      <w:pPr>
        <w:pStyle w:val="BodyText2"/>
        <w:rPr>
          <w:rFonts w:asciiTheme="minorHAnsi" w:hAnsiTheme="minorHAnsi" w:cstheme="minorHAnsi"/>
          <w:sz w:val="24"/>
          <w:szCs w:val="24"/>
        </w:rPr>
      </w:pPr>
    </w:p>
    <w:p w14:paraId="65B51E39" w14:textId="3F4DC402" w:rsidR="00D07D76" w:rsidRPr="00CB7079" w:rsidRDefault="00F7668E">
      <w:pPr>
        <w:pStyle w:val="BodyText2"/>
        <w:rPr>
          <w:rFonts w:asciiTheme="minorHAnsi" w:hAnsiTheme="minorHAnsi" w:cstheme="minorHAnsi"/>
          <w:sz w:val="24"/>
          <w:szCs w:val="24"/>
        </w:rPr>
      </w:pPr>
      <w:r w:rsidRPr="00CB7079">
        <w:rPr>
          <w:rFonts w:asciiTheme="minorHAnsi" w:hAnsiTheme="minorHAnsi" w:cstheme="minorHAnsi"/>
          <w:sz w:val="24"/>
          <w:szCs w:val="24"/>
        </w:rPr>
        <w:t xml:space="preserve">HB will be retained </w:t>
      </w:r>
      <w:r w:rsidR="00D07D76" w:rsidRPr="00CB7079">
        <w:rPr>
          <w:rFonts w:asciiTheme="minorHAnsi" w:hAnsiTheme="minorHAnsi" w:cstheme="minorHAnsi"/>
          <w:sz w:val="24"/>
          <w:szCs w:val="24"/>
        </w:rPr>
        <w:t>in compliance with the Museum’s Human Remains Policy. Please contact the Curator of Archaeology regarding the deposition of HB.</w:t>
      </w:r>
    </w:p>
    <w:p w14:paraId="7055661E" w14:textId="77777777" w:rsidR="00F7668E" w:rsidRPr="00CB7079" w:rsidRDefault="00F7668E">
      <w:pPr>
        <w:pStyle w:val="BodyText2"/>
        <w:rPr>
          <w:rFonts w:asciiTheme="minorHAnsi" w:hAnsiTheme="minorHAnsi" w:cstheme="minorHAnsi"/>
          <w:sz w:val="24"/>
          <w:szCs w:val="24"/>
        </w:rPr>
      </w:pPr>
      <w:r w:rsidRPr="00CB7079">
        <w:rPr>
          <w:rFonts w:asciiTheme="minorHAnsi" w:hAnsiTheme="minorHAnsi" w:cstheme="minorHAnsi"/>
          <w:sz w:val="24"/>
          <w:szCs w:val="24"/>
        </w:rPr>
        <w:t xml:space="preserve"> </w:t>
      </w:r>
    </w:p>
    <w:p w14:paraId="173B7EF1" w14:textId="344097C7" w:rsidR="00F7668E" w:rsidRPr="00CB7079" w:rsidRDefault="008E52A0">
      <w:pPr>
        <w:pStyle w:val="BodyText2"/>
        <w:rPr>
          <w:rFonts w:asciiTheme="minorHAnsi" w:hAnsiTheme="minorHAnsi" w:cstheme="minorHAnsi"/>
          <w:sz w:val="24"/>
          <w:szCs w:val="24"/>
        </w:rPr>
      </w:pPr>
      <w:r w:rsidRPr="00CB7079">
        <w:rPr>
          <w:rFonts w:asciiTheme="minorHAnsi" w:hAnsiTheme="minorHAnsi" w:cstheme="minorHAnsi"/>
          <w:sz w:val="24"/>
          <w:szCs w:val="24"/>
        </w:rPr>
        <w:t xml:space="preserve">Retention </w:t>
      </w:r>
      <w:r w:rsidR="00F7668E" w:rsidRPr="00CB7079">
        <w:rPr>
          <w:rFonts w:asciiTheme="minorHAnsi" w:hAnsiTheme="minorHAnsi" w:cstheme="minorHAnsi"/>
          <w:sz w:val="24"/>
          <w:szCs w:val="24"/>
        </w:rPr>
        <w:t>of classes BM, CBM, CH, FLOT, M (wall plaster), PL, SH and ST for a reasonable period (</w:t>
      </w:r>
      <w:proofErr w:type="gramStart"/>
      <w:r w:rsidR="00F7668E" w:rsidRPr="00CB7079">
        <w:rPr>
          <w:rFonts w:asciiTheme="minorHAnsi" w:hAnsiTheme="minorHAnsi" w:cstheme="minorHAnsi"/>
          <w:sz w:val="24"/>
          <w:szCs w:val="24"/>
        </w:rPr>
        <w:t>e.g.</w:t>
      </w:r>
      <w:proofErr w:type="gramEnd"/>
      <w:r w:rsidR="00F7668E" w:rsidRPr="00CB7079">
        <w:rPr>
          <w:rFonts w:asciiTheme="minorHAnsi" w:hAnsiTheme="minorHAnsi" w:cstheme="minorHAnsi"/>
          <w:sz w:val="24"/>
          <w:szCs w:val="24"/>
        </w:rPr>
        <w:t xml:space="preserve"> 10 years) for post-publication study, less diagnostic fragments can be re-used in a variety of ways designed to give greater access to the public (e.g. as handling collections, for schools’ use, or for re-use as heritage building materials at the site of origin). In these cases, the 10% sample which the </w:t>
      </w:r>
      <w:r w:rsidR="00550085" w:rsidRPr="00CB7079">
        <w:rPr>
          <w:rFonts w:asciiTheme="minorHAnsi" w:hAnsiTheme="minorHAnsi" w:cstheme="minorHAnsi"/>
          <w:sz w:val="24"/>
          <w:szCs w:val="24"/>
        </w:rPr>
        <w:t>Depositor</w:t>
      </w:r>
      <w:r w:rsidR="00D33422" w:rsidRPr="00CB7079">
        <w:rPr>
          <w:rFonts w:asciiTheme="minorHAnsi" w:hAnsiTheme="minorHAnsi" w:cstheme="minorHAnsi"/>
          <w:sz w:val="24"/>
          <w:szCs w:val="24"/>
        </w:rPr>
        <w:t xml:space="preserve"> </w:t>
      </w:r>
      <w:r w:rsidR="00F7668E" w:rsidRPr="00CB7079">
        <w:rPr>
          <w:rFonts w:asciiTheme="minorHAnsi" w:hAnsiTheme="minorHAnsi" w:cstheme="minorHAnsi"/>
          <w:sz w:val="24"/>
          <w:szCs w:val="24"/>
        </w:rPr>
        <w:t xml:space="preserve">has advised us to retain will still be retained indefinitely. </w:t>
      </w:r>
    </w:p>
    <w:p w14:paraId="6081A8B5" w14:textId="77777777" w:rsidR="00F7668E" w:rsidRPr="00CB7079" w:rsidRDefault="00F7668E">
      <w:pPr>
        <w:pStyle w:val="BodyText2"/>
        <w:rPr>
          <w:rFonts w:asciiTheme="minorHAnsi" w:hAnsiTheme="minorHAnsi" w:cstheme="minorHAnsi"/>
          <w:sz w:val="24"/>
          <w:szCs w:val="24"/>
        </w:rPr>
      </w:pPr>
    </w:p>
    <w:p w14:paraId="69321AB1" w14:textId="2173CD96" w:rsidR="00F7668E" w:rsidRPr="00CB7079" w:rsidRDefault="00F7668E">
      <w:pPr>
        <w:pStyle w:val="BodyText2"/>
        <w:rPr>
          <w:rFonts w:asciiTheme="minorHAnsi" w:hAnsiTheme="minorHAnsi" w:cstheme="minorHAnsi"/>
          <w:sz w:val="24"/>
          <w:szCs w:val="24"/>
        </w:rPr>
      </w:pPr>
      <w:r w:rsidRPr="00CB7079">
        <w:rPr>
          <w:rFonts w:asciiTheme="minorHAnsi" w:hAnsiTheme="minorHAnsi" w:cstheme="minorHAnsi"/>
          <w:sz w:val="24"/>
          <w:szCs w:val="24"/>
        </w:rPr>
        <w:t xml:space="preserve">The research potential of class B for the future is still unclear; the </w:t>
      </w:r>
      <w:r w:rsidR="00AE1001">
        <w:rPr>
          <w:rFonts w:asciiTheme="minorHAnsi" w:hAnsiTheme="minorHAnsi" w:cstheme="minorHAnsi"/>
          <w:sz w:val="24"/>
          <w:szCs w:val="24"/>
        </w:rPr>
        <w:t>Service</w:t>
      </w:r>
      <w:r w:rsidRPr="00CB7079">
        <w:rPr>
          <w:rFonts w:asciiTheme="minorHAnsi" w:hAnsiTheme="minorHAnsi" w:cstheme="minorHAnsi"/>
          <w:sz w:val="24"/>
          <w:szCs w:val="24"/>
        </w:rPr>
        <w:t>’s policy at present is indefinite retention.</w:t>
      </w:r>
    </w:p>
    <w:p w14:paraId="7E6B29A8" w14:textId="77777777" w:rsidR="004E66B9" w:rsidRDefault="004E66B9" w:rsidP="009E6A87">
      <w:pPr>
        <w:pStyle w:val="Heading2"/>
      </w:pPr>
    </w:p>
    <w:p w14:paraId="4236EA91" w14:textId="79FCF4D6" w:rsidR="00AF7A19" w:rsidRPr="00CD60E9" w:rsidRDefault="00AF7A19" w:rsidP="000624B9">
      <w:pPr>
        <w:pStyle w:val="Heading6"/>
      </w:pPr>
      <w:r w:rsidRPr="004E66B9">
        <w:br w:type="page"/>
      </w:r>
      <w:r w:rsidRPr="00CD60E9">
        <w:lastRenderedPageBreak/>
        <w:t>Bibliography</w:t>
      </w:r>
    </w:p>
    <w:p w14:paraId="4FD19697" w14:textId="6880E63A" w:rsidR="00AF7A19" w:rsidRDefault="00AF7A19" w:rsidP="00AF7A19">
      <w:pPr>
        <w:rPr>
          <w:rFonts w:cs="Arial"/>
          <w:smallCaps/>
          <w:sz w:val="22"/>
        </w:rPr>
      </w:pPr>
    </w:p>
    <w:p w14:paraId="793609A3" w14:textId="6A81EA54" w:rsidR="00B709ED" w:rsidRPr="00D5388A" w:rsidRDefault="00B709ED" w:rsidP="00B709ED">
      <w:pPr>
        <w:rPr>
          <w:noProof/>
          <w:szCs w:val="24"/>
        </w:rPr>
      </w:pPr>
      <w:r w:rsidRPr="00D5388A">
        <w:rPr>
          <w:noProof/>
          <w:szCs w:val="24"/>
        </w:rPr>
        <w:t xml:space="preserve">Archaeology Data Service, 2015. Guidelines for </w:t>
      </w:r>
      <w:r w:rsidR="00550085" w:rsidRPr="00D5388A">
        <w:rPr>
          <w:noProof/>
          <w:szCs w:val="24"/>
        </w:rPr>
        <w:t>Depositor</w:t>
      </w:r>
      <w:r w:rsidRPr="00D5388A">
        <w:rPr>
          <w:noProof/>
          <w:szCs w:val="24"/>
        </w:rPr>
        <w:t xml:space="preserve">s. [Online] </w:t>
      </w:r>
    </w:p>
    <w:p w14:paraId="291CA0BC" w14:textId="150797D2" w:rsidR="00B709ED" w:rsidRPr="00D5388A" w:rsidRDefault="00B709ED" w:rsidP="00B709ED">
      <w:pPr>
        <w:rPr>
          <w:noProof/>
          <w:szCs w:val="24"/>
        </w:rPr>
      </w:pPr>
      <w:r w:rsidRPr="00D5388A">
        <w:rPr>
          <w:noProof/>
          <w:szCs w:val="24"/>
        </w:rPr>
        <w:t>Available at: http://archaeologydataservice.ac.uk/advice/guidelinesFor</w:t>
      </w:r>
      <w:r w:rsidR="00550085" w:rsidRPr="00D5388A">
        <w:rPr>
          <w:noProof/>
          <w:szCs w:val="24"/>
        </w:rPr>
        <w:t>Depositor</w:t>
      </w:r>
      <w:r w:rsidRPr="00D5388A">
        <w:rPr>
          <w:noProof/>
          <w:szCs w:val="24"/>
        </w:rPr>
        <w:t>s.xhtml</w:t>
      </w:r>
    </w:p>
    <w:p w14:paraId="4A4F2323" w14:textId="28490C97" w:rsidR="00B709ED" w:rsidRPr="00D5388A" w:rsidRDefault="00B709ED" w:rsidP="00B709ED">
      <w:pPr>
        <w:rPr>
          <w:noProof/>
          <w:szCs w:val="24"/>
        </w:rPr>
      </w:pPr>
      <w:r w:rsidRPr="00D5388A">
        <w:rPr>
          <w:noProof/>
          <w:szCs w:val="24"/>
        </w:rPr>
        <w:t>[Accessed 13 03 2020].</w:t>
      </w:r>
    </w:p>
    <w:p w14:paraId="340D31A3" w14:textId="77777777" w:rsidR="00B709ED" w:rsidRPr="00D5388A" w:rsidRDefault="00B709ED" w:rsidP="00AF7A19">
      <w:pPr>
        <w:rPr>
          <w:rFonts w:cs="Arial"/>
          <w:smallCaps/>
          <w:szCs w:val="24"/>
        </w:rPr>
      </w:pPr>
    </w:p>
    <w:p w14:paraId="0C459869" w14:textId="77777777" w:rsidR="00AF7A19" w:rsidRPr="00D5388A" w:rsidRDefault="008F3C60" w:rsidP="0043253B">
      <w:pPr>
        <w:overflowPunct/>
        <w:autoSpaceDE/>
        <w:autoSpaceDN/>
        <w:adjustRightInd/>
        <w:textAlignment w:val="auto"/>
        <w:rPr>
          <w:rFonts w:cs="Arial"/>
          <w:szCs w:val="24"/>
        </w:rPr>
      </w:pPr>
      <w:bookmarkStart w:id="10" w:name="_Hlk9426374"/>
      <w:r w:rsidRPr="00D5388A">
        <w:rPr>
          <w:rFonts w:eastAsiaTheme="minorHAnsi" w:cs="Arial"/>
          <w:szCs w:val="24"/>
        </w:rPr>
        <w:t>Brown</w:t>
      </w:r>
      <w:bookmarkEnd w:id="10"/>
      <w:r w:rsidR="00AF7A19" w:rsidRPr="00D5388A">
        <w:rPr>
          <w:rFonts w:cs="Arial"/>
          <w:smallCaps/>
          <w:szCs w:val="24"/>
        </w:rPr>
        <w:t>, D.H.</w:t>
      </w:r>
      <w:r w:rsidR="00E54519" w:rsidRPr="00D5388A">
        <w:rPr>
          <w:rFonts w:cs="Arial"/>
          <w:smallCaps/>
          <w:szCs w:val="24"/>
        </w:rPr>
        <w:t>,</w:t>
      </w:r>
      <w:r w:rsidR="00AF7A19" w:rsidRPr="00D5388A">
        <w:rPr>
          <w:rFonts w:cs="Arial"/>
          <w:smallCaps/>
          <w:szCs w:val="24"/>
        </w:rPr>
        <w:t xml:space="preserve"> 2011. </w:t>
      </w:r>
      <w:r w:rsidR="00AF7A19" w:rsidRPr="00D5388A">
        <w:rPr>
          <w:rFonts w:cs="Arial"/>
          <w:i/>
          <w:szCs w:val="24"/>
        </w:rPr>
        <w:t>Archaeological Archives: A guide to best practice in creation, compilation, transfer and curation</w:t>
      </w:r>
      <w:r w:rsidR="00AF7A19" w:rsidRPr="00D5388A">
        <w:rPr>
          <w:rFonts w:cs="Arial"/>
          <w:szCs w:val="24"/>
        </w:rPr>
        <w:t>, Archaeological Archives Forum (2</w:t>
      </w:r>
      <w:r w:rsidR="00AF7A19" w:rsidRPr="00D5388A">
        <w:rPr>
          <w:rFonts w:cs="Arial"/>
          <w:szCs w:val="24"/>
          <w:vertAlign w:val="superscript"/>
        </w:rPr>
        <w:t>nd</w:t>
      </w:r>
      <w:r w:rsidR="00AF7A19" w:rsidRPr="00D5388A">
        <w:rPr>
          <w:rFonts w:cs="Arial"/>
          <w:szCs w:val="24"/>
        </w:rPr>
        <w:t xml:space="preserve"> ed).</w:t>
      </w:r>
    </w:p>
    <w:p w14:paraId="64F49C61" w14:textId="77777777" w:rsidR="00AF7A19" w:rsidRPr="00D5388A" w:rsidRDefault="00AF7A19" w:rsidP="00AF7A19">
      <w:pPr>
        <w:rPr>
          <w:rFonts w:cs="Arial"/>
          <w:szCs w:val="24"/>
        </w:rPr>
      </w:pPr>
      <w:r w:rsidRPr="00D5388A">
        <w:rPr>
          <w:rFonts w:cs="Arial"/>
          <w:szCs w:val="24"/>
        </w:rPr>
        <w:t>http://www.archaeologyuk.org/archives/Archives_Best_Practice.pdf</w:t>
      </w:r>
    </w:p>
    <w:p w14:paraId="172023D6" w14:textId="1088DC32" w:rsidR="00AF7A19" w:rsidRPr="00D5388A" w:rsidRDefault="00AF7A19" w:rsidP="00AF7A19">
      <w:pPr>
        <w:rPr>
          <w:rFonts w:cs="Arial"/>
          <w:smallCaps/>
          <w:szCs w:val="24"/>
        </w:rPr>
      </w:pPr>
    </w:p>
    <w:p w14:paraId="1A740753" w14:textId="32E82CC2" w:rsidR="00B709ED" w:rsidRDefault="00B709ED" w:rsidP="00B709ED">
      <w:pPr>
        <w:rPr>
          <w:noProof/>
          <w:szCs w:val="24"/>
        </w:rPr>
      </w:pPr>
      <w:r w:rsidRPr="00D5388A">
        <w:rPr>
          <w:noProof/>
          <w:szCs w:val="24"/>
        </w:rPr>
        <w:t>CIfA, 2014. Standard and Guidance for the Creation, Compilation, Transfer and Deposition of Archaeological Archives, Reading: Chartered Institute for Archaeologists.</w:t>
      </w:r>
    </w:p>
    <w:p w14:paraId="1009D6EF" w14:textId="64875B19" w:rsidR="00D5388A" w:rsidRDefault="00D5388A" w:rsidP="00B709ED">
      <w:pPr>
        <w:rPr>
          <w:noProof/>
          <w:szCs w:val="24"/>
        </w:rPr>
      </w:pPr>
    </w:p>
    <w:p w14:paraId="2D785E24" w14:textId="77777777" w:rsidR="00D5388A" w:rsidRPr="00D5388A" w:rsidRDefault="00D5388A" w:rsidP="00D5388A">
      <w:pPr>
        <w:rPr>
          <w:rFonts w:cs="Arial"/>
          <w:iCs/>
          <w:szCs w:val="24"/>
        </w:rPr>
      </w:pPr>
      <w:r w:rsidRPr="00D5388A">
        <w:rPr>
          <w:rFonts w:cs="Arial"/>
          <w:iCs/>
          <w:szCs w:val="24"/>
        </w:rPr>
        <w:t xml:space="preserve">DCMS, 2005. </w:t>
      </w:r>
      <w:r w:rsidRPr="00D5388A">
        <w:rPr>
          <w:rFonts w:cs="Arial"/>
          <w:i/>
          <w:szCs w:val="24"/>
        </w:rPr>
        <w:t xml:space="preserve">Guidance for the Care of Human Remains in Museums </w:t>
      </w:r>
    </w:p>
    <w:p w14:paraId="6D741C71" w14:textId="77777777" w:rsidR="00B709ED" w:rsidRPr="00D5388A" w:rsidRDefault="00B709ED" w:rsidP="00AF7A19">
      <w:pPr>
        <w:rPr>
          <w:rFonts w:cs="Arial"/>
          <w:smallCaps/>
          <w:szCs w:val="24"/>
        </w:rPr>
      </w:pPr>
    </w:p>
    <w:p w14:paraId="1A2EB1E6" w14:textId="77777777" w:rsidR="00AF7A19" w:rsidRPr="00D5388A" w:rsidRDefault="008F3C60" w:rsidP="0043253B">
      <w:pPr>
        <w:overflowPunct/>
        <w:autoSpaceDE/>
        <w:autoSpaceDN/>
        <w:adjustRightInd/>
        <w:textAlignment w:val="auto"/>
        <w:rPr>
          <w:rFonts w:cs="Arial"/>
          <w:szCs w:val="24"/>
        </w:rPr>
      </w:pPr>
      <w:r w:rsidRPr="00D5388A">
        <w:rPr>
          <w:rFonts w:eastAsiaTheme="minorHAnsi" w:cs="Arial"/>
          <w:szCs w:val="24"/>
        </w:rPr>
        <w:t>English Heritage</w:t>
      </w:r>
      <w:r w:rsidR="00AF7A19" w:rsidRPr="00D5388A">
        <w:rPr>
          <w:rFonts w:cs="Arial"/>
          <w:szCs w:val="24"/>
        </w:rPr>
        <w:t xml:space="preserve">, 1991. </w:t>
      </w:r>
      <w:r w:rsidR="00AF7A19" w:rsidRPr="00D5388A">
        <w:rPr>
          <w:rFonts w:cs="Arial"/>
          <w:i/>
          <w:szCs w:val="24"/>
        </w:rPr>
        <w:t>Management of Archaeological Projects</w:t>
      </w:r>
      <w:r w:rsidR="00AF7A19" w:rsidRPr="00D5388A">
        <w:rPr>
          <w:rFonts w:cs="Arial"/>
          <w:szCs w:val="24"/>
        </w:rPr>
        <w:t xml:space="preserve"> (2</w:t>
      </w:r>
      <w:r w:rsidR="00AF7A19" w:rsidRPr="00D5388A">
        <w:rPr>
          <w:rFonts w:cs="Arial"/>
          <w:szCs w:val="24"/>
          <w:vertAlign w:val="superscript"/>
        </w:rPr>
        <w:t>nd</w:t>
      </w:r>
      <w:r w:rsidR="00AF7A19" w:rsidRPr="00D5388A">
        <w:rPr>
          <w:rFonts w:cs="Arial"/>
          <w:szCs w:val="24"/>
        </w:rPr>
        <w:t xml:space="preserve"> ed)</w:t>
      </w:r>
    </w:p>
    <w:p w14:paraId="0C6B85D2" w14:textId="77777777" w:rsidR="00AF7A19" w:rsidRPr="00D5388A" w:rsidRDefault="00AF7A19" w:rsidP="00AF7A19">
      <w:pPr>
        <w:rPr>
          <w:rFonts w:cs="Arial"/>
          <w:szCs w:val="24"/>
        </w:rPr>
      </w:pPr>
    </w:p>
    <w:p w14:paraId="13F984C9" w14:textId="77777777" w:rsidR="00AF7A19" w:rsidRPr="00D5388A" w:rsidRDefault="008F3C60" w:rsidP="0043253B">
      <w:pPr>
        <w:overflowPunct/>
        <w:autoSpaceDE/>
        <w:autoSpaceDN/>
        <w:adjustRightInd/>
        <w:textAlignment w:val="auto"/>
        <w:rPr>
          <w:rFonts w:cs="Arial"/>
          <w:szCs w:val="24"/>
        </w:rPr>
      </w:pPr>
      <w:r w:rsidRPr="00D5388A">
        <w:rPr>
          <w:rFonts w:eastAsiaTheme="minorHAnsi" w:cs="Arial"/>
          <w:szCs w:val="24"/>
        </w:rPr>
        <w:t>English Heritage</w:t>
      </w:r>
      <w:r w:rsidR="00AF7A19" w:rsidRPr="00D5388A">
        <w:rPr>
          <w:rFonts w:cs="Arial"/>
          <w:szCs w:val="24"/>
        </w:rPr>
        <w:t xml:space="preserve">, 2006. </w:t>
      </w:r>
      <w:r w:rsidR="00AF7A19" w:rsidRPr="00D5388A">
        <w:rPr>
          <w:rFonts w:cs="Arial"/>
          <w:i/>
          <w:szCs w:val="24"/>
        </w:rPr>
        <w:t>Management of Research Projects in the Historic Environment. The MORPHE Project Manager’s Guide</w:t>
      </w:r>
      <w:r w:rsidR="00AF7A19" w:rsidRPr="00D5388A">
        <w:rPr>
          <w:rFonts w:cs="Arial"/>
          <w:szCs w:val="24"/>
        </w:rPr>
        <w:t xml:space="preserve">. </w:t>
      </w:r>
    </w:p>
    <w:p w14:paraId="6667CF09" w14:textId="77777777" w:rsidR="00AF7A19" w:rsidRPr="00D5388A" w:rsidRDefault="00AF7A19" w:rsidP="00AF7A19">
      <w:pPr>
        <w:rPr>
          <w:rFonts w:cs="Arial"/>
          <w:szCs w:val="24"/>
        </w:rPr>
      </w:pPr>
      <w:r w:rsidRPr="00D5388A">
        <w:rPr>
          <w:rFonts w:cs="Arial"/>
          <w:szCs w:val="24"/>
        </w:rPr>
        <w:t>http://www.english-heritage.org.uk/publications/morphe-project-managers-guide/</w:t>
      </w:r>
    </w:p>
    <w:p w14:paraId="377E7911" w14:textId="77777777" w:rsidR="00AF7A19" w:rsidRPr="00D5388A" w:rsidRDefault="00AF7A19" w:rsidP="00AF7A19">
      <w:pPr>
        <w:rPr>
          <w:rFonts w:cs="Arial"/>
          <w:szCs w:val="24"/>
        </w:rPr>
      </w:pPr>
    </w:p>
    <w:p w14:paraId="20780C21" w14:textId="77777777" w:rsidR="00AF7A19" w:rsidRPr="00D5388A" w:rsidRDefault="00E54519" w:rsidP="0043253B">
      <w:pPr>
        <w:overflowPunct/>
        <w:autoSpaceDE/>
        <w:autoSpaceDN/>
        <w:adjustRightInd/>
        <w:textAlignment w:val="auto"/>
        <w:rPr>
          <w:rFonts w:eastAsiaTheme="minorHAnsi" w:cs="Arial"/>
          <w:szCs w:val="24"/>
        </w:rPr>
      </w:pPr>
      <w:r w:rsidRPr="00D5388A">
        <w:rPr>
          <w:rFonts w:eastAsiaTheme="minorHAnsi" w:cs="Arial"/>
          <w:szCs w:val="24"/>
        </w:rPr>
        <w:t>Society of Museum Archaeologists</w:t>
      </w:r>
      <w:r w:rsidR="00AF7A19" w:rsidRPr="00D5388A">
        <w:rPr>
          <w:rFonts w:cs="Arial"/>
          <w:szCs w:val="24"/>
        </w:rPr>
        <w:t xml:space="preserve">, 1993. </w:t>
      </w:r>
      <w:r w:rsidR="00AF7A19" w:rsidRPr="00D5388A">
        <w:rPr>
          <w:rFonts w:cs="Arial"/>
          <w:i/>
          <w:szCs w:val="24"/>
        </w:rPr>
        <w:t xml:space="preserve">Selection, </w:t>
      </w:r>
      <w:proofErr w:type="gramStart"/>
      <w:r w:rsidR="00AF7A19" w:rsidRPr="00D5388A">
        <w:rPr>
          <w:rFonts w:cs="Arial"/>
          <w:i/>
          <w:szCs w:val="24"/>
        </w:rPr>
        <w:t>retention</w:t>
      </w:r>
      <w:proofErr w:type="gramEnd"/>
      <w:r w:rsidR="00AF7A19" w:rsidRPr="00D5388A">
        <w:rPr>
          <w:rFonts w:cs="Arial"/>
          <w:i/>
          <w:szCs w:val="24"/>
        </w:rPr>
        <w:t xml:space="preserve"> and dispersal of archaeological collections: guidelines for use in England, Wales and Northern Ireland</w:t>
      </w:r>
      <w:r w:rsidR="00AF7A19" w:rsidRPr="00D5388A">
        <w:rPr>
          <w:rFonts w:cs="Arial"/>
          <w:szCs w:val="24"/>
        </w:rPr>
        <w:t xml:space="preserve"> </w:t>
      </w:r>
    </w:p>
    <w:p w14:paraId="387611F3" w14:textId="77777777" w:rsidR="00AF7A19" w:rsidRPr="00D5388A" w:rsidRDefault="00AF7A19" w:rsidP="00AF7A19">
      <w:pPr>
        <w:rPr>
          <w:rFonts w:cs="Arial"/>
          <w:szCs w:val="24"/>
        </w:rPr>
      </w:pPr>
    </w:p>
    <w:p w14:paraId="404A2789" w14:textId="7A3E628A" w:rsidR="00E54519" w:rsidRDefault="00E54519" w:rsidP="00E54519">
      <w:pPr>
        <w:rPr>
          <w:rFonts w:cs="Arial"/>
          <w:i/>
          <w:szCs w:val="24"/>
        </w:rPr>
      </w:pPr>
      <w:r w:rsidRPr="00D5388A">
        <w:rPr>
          <w:rFonts w:cs="Arial"/>
          <w:szCs w:val="24"/>
        </w:rPr>
        <w:t xml:space="preserve">Society of Museum Archaeologists for Historic England, 2018. </w:t>
      </w:r>
      <w:r w:rsidRPr="00D5388A">
        <w:rPr>
          <w:rFonts w:cs="Arial"/>
          <w:i/>
          <w:szCs w:val="24"/>
        </w:rPr>
        <w:t>Guidance on the Rationalisation of Museum Archaeology Collections</w:t>
      </w:r>
    </w:p>
    <w:p w14:paraId="7F13CCBC" w14:textId="35A243B4" w:rsidR="002C4374" w:rsidRPr="00D5388A" w:rsidRDefault="002C4374" w:rsidP="00E54519">
      <w:pPr>
        <w:rPr>
          <w:rFonts w:cs="Arial"/>
          <w:i/>
          <w:szCs w:val="24"/>
        </w:rPr>
      </w:pPr>
    </w:p>
    <w:p w14:paraId="2D0C3086" w14:textId="16D3EA32" w:rsidR="002C4374" w:rsidRPr="00D5388A" w:rsidRDefault="002C4374" w:rsidP="00E54519">
      <w:pPr>
        <w:rPr>
          <w:rFonts w:cs="Arial"/>
          <w:i/>
          <w:szCs w:val="24"/>
        </w:rPr>
      </w:pPr>
      <w:r w:rsidRPr="00D5388A">
        <w:rPr>
          <w:rFonts w:cs="Arial"/>
          <w:szCs w:val="24"/>
        </w:rPr>
        <w:t>Society of Museum Archaeologists 2020</w:t>
      </w:r>
      <w:r w:rsidR="00CB7079">
        <w:rPr>
          <w:rFonts w:cs="Arial"/>
          <w:szCs w:val="24"/>
        </w:rPr>
        <w:t>.</w:t>
      </w:r>
      <w:r w:rsidRPr="00D5388A">
        <w:rPr>
          <w:rFonts w:cs="Arial"/>
          <w:szCs w:val="24"/>
        </w:rPr>
        <w:t xml:space="preserve"> </w:t>
      </w:r>
      <w:r w:rsidRPr="00CB7079">
        <w:rPr>
          <w:rFonts w:cs="Arial"/>
          <w:i/>
          <w:iCs/>
          <w:szCs w:val="24"/>
        </w:rPr>
        <w:t>Material Fact Sheets</w:t>
      </w:r>
      <w:r w:rsidRPr="00D5388A">
        <w:rPr>
          <w:rFonts w:cs="Arial"/>
          <w:szCs w:val="24"/>
        </w:rPr>
        <w:t xml:space="preserve"> </w:t>
      </w:r>
      <w:hyperlink r:id="rId27" w:history="1">
        <w:r w:rsidR="00C70087" w:rsidRPr="00D5388A">
          <w:rPr>
            <w:rStyle w:val="Hyperlink"/>
            <w:szCs w:val="24"/>
          </w:rPr>
          <w:t>http://socmusarch.org.uk/training/smart-project/</w:t>
        </w:r>
      </w:hyperlink>
    </w:p>
    <w:p w14:paraId="77DB7707" w14:textId="77777777" w:rsidR="00AF7A19" w:rsidRPr="00D5388A" w:rsidRDefault="00AF7A19" w:rsidP="00AF7A19">
      <w:pPr>
        <w:rPr>
          <w:rFonts w:cs="Arial"/>
          <w:szCs w:val="24"/>
        </w:rPr>
      </w:pPr>
    </w:p>
    <w:p w14:paraId="507ACC85" w14:textId="4BE933F7" w:rsidR="00AF7A19" w:rsidRPr="00D5388A" w:rsidRDefault="00E54519" w:rsidP="00F82CD2">
      <w:pPr>
        <w:overflowPunct/>
        <w:autoSpaceDE/>
        <w:autoSpaceDN/>
        <w:adjustRightInd/>
        <w:textAlignment w:val="auto"/>
        <w:rPr>
          <w:rFonts w:cs="Arial"/>
          <w:szCs w:val="24"/>
        </w:rPr>
      </w:pPr>
      <w:r w:rsidRPr="00D5388A">
        <w:rPr>
          <w:rFonts w:eastAsiaTheme="minorHAnsi" w:cs="Arial"/>
          <w:szCs w:val="24"/>
        </w:rPr>
        <w:t>Watkinson, D. &amp; Neal, V</w:t>
      </w:r>
      <w:r w:rsidR="00AF7A19" w:rsidRPr="00D5388A">
        <w:rPr>
          <w:rFonts w:cs="Arial"/>
          <w:szCs w:val="24"/>
        </w:rPr>
        <w:t>.</w:t>
      </w:r>
      <w:r w:rsidRPr="00D5388A">
        <w:rPr>
          <w:rFonts w:cs="Arial"/>
          <w:szCs w:val="24"/>
        </w:rPr>
        <w:t>,</w:t>
      </w:r>
      <w:r w:rsidR="00AF7A19" w:rsidRPr="00D5388A">
        <w:rPr>
          <w:rFonts w:cs="Arial"/>
          <w:szCs w:val="24"/>
        </w:rPr>
        <w:t xml:space="preserve"> 1998. </w:t>
      </w:r>
      <w:r w:rsidR="00AF7A19" w:rsidRPr="00D5388A">
        <w:rPr>
          <w:rFonts w:cs="Arial"/>
          <w:i/>
          <w:szCs w:val="24"/>
        </w:rPr>
        <w:t>First Aid for Finds</w:t>
      </w:r>
      <w:r w:rsidR="00AF7A19" w:rsidRPr="00D5388A">
        <w:rPr>
          <w:rFonts w:cs="Arial"/>
          <w:szCs w:val="24"/>
        </w:rPr>
        <w:t>, Rescue/UKIC Archaeology Section, (3</w:t>
      </w:r>
      <w:r w:rsidR="00AF7A19" w:rsidRPr="00D5388A">
        <w:rPr>
          <w:rFonts w:cs="Arial"/>
          <w:szCs w:val="24"/>
          <w:vertAlign w:val="superscript"/>
        </w:rPr>
        <w:t>rd</w:t>
      </w:r>
      <w:r w:rsidR="00AF7A19" w:rsidRPr="00D5388A">
        <w:rPr>
          <w:rFonts w:cs="Arial"/>
          <w:szCs w:val="24"/>
        </w:rPr>
        <w:t xml:space="preserve"> ed)</w:t>
      </w:r>
    </w:p>
    <w:p w14:paraId="4C7B756E" w14:textId="77777777" w:rsidR="00D5388A" w:rsidRDefault="00D5388A" w:rsidP="00F82CD2">
      <w:pPr>
        <w:overflowPunct/>
        <w:autoSpaceDE/>
        <w:autoSpaceDN/>
        <w:adjustRightInd/>
        <w:textAlignment w:val="auto"/>
        <w:rPr>
          <w:rFonts w:cs="Arial"/>
          <w:sz w:val="22"/>
          <w:szCs w:val="22"/>
        </w:rPr>
      </w:pPr>
    </w:p>
    <w:p w14:paraId="64F2091A" w14:textId="77777777" w:rsidR="009E06D7" w:rsidRPr="009E06D7" w:rsidRDefault="009E06D7" w:rsidP="009E06D7">
      <w:pPr>
        <w:rPr>
          <w:noProof/>
          <w:color w:val="FF0000"/>
        </w:rPr>
      </w:pPr>
    </w:p>
    <w:p w14:paraId="61A910B2" w14:textId="77777777" w:rsidR="009E06D7" w:rsidRPr="0043253B" w:rsidRDefault="009E06D7" w:rsidP="00F82CD2">
      <w:pPr>
        <w:overflowPunct/>
        <w:autoSpaceDE/>
        <w:autoSpaceDN/>
        <w:adjustRightInd/>
        <w:textAlignment w:val="auto"/>
        <w:rPr>
          <w:rFonts w:cs="Arial"/>
          <w:sz w:val="22"/>
          <w:szCs w:val="22"/>
        </w:rPr>
      </w:pPr>
    </w:p>
    <w:p w14:paraId="40110EED" w14:textId="4CF22D3F" w:rsidR="00C55AA2" w:rsidRDefault="00C55AA2">
      <w:pPr>
        <w:overflowPunct/>
        <w:autoSpaceDE/>
        <w:autoSpaceDN/>
        <w:adjustRightInd/>
        <w:textAlignment w:val="auto"/>
        <w:rPr>
          <w:rFonts w:ascii="Arial" w:hAnsi="Arial" w:cs="Arial"/>
          <w:sz w:val="22"/>
          <w:szCs w:val="22"/>
          <w:lang w:val="en-US"/>
        </w:rPr>
      </w:pPr>
      <w:r>
        <w:rPr>
          <w:rFonts w:ascii="Arial" w:hAnsi="Arial" w:cs="Arial"/>
          <w:sz w:val="22"/>
          <w:szCs w:val="22"/>
        </w:rPr>
        <w:br w:type="page"/>
      </w:r>
    </w:p>
    <w:p w14:paraId="01BE992A" w14:textId="77777777" w:rsidR="00B709ED" w:rsidRDefault="00B709ED">
      <w:pPr>
        <w:pStyle w:val="p35"/>
        <w:spacing w:line="240" w:lineRule="auto"/>
        <w:rPr>
          <w:rFonts w:ascii="Arial" w:hAnsi="Arial" w:cs="Arial"/>
          <w:sz w:val="22"/>
          <w:szCs w:val="22"/>
        </w:rPr>
      </w:pPr>
    </w:p>
    <w:p w14:paraId="4AFEEB71" w14:textId="77777777" w:rsidR="00B709ED" w:rsidRDefault="00B709ED" w:rsidP="00B709ED">
      <w:pPr>
        <w:rPr>
          <w:noProof/>
        </w:rPr>
      </w:pPr>
    </w:p>
    <w:p w14:paraId="5F197691" w14:textId="74868A9F" w:rsidR="00F7668E" w:rsidRDefault="00F7668E" w:rsidP="000624B9">
      <w:pPr>
        <w:pStyle w:val="Heading6"/>
      </w:pPr>
      <w:r>
        <w:t xml:space="preserve">Appendix 1  </w:t>
      </w:r>
    </w:p>
    <w:p w14:paraId="6EE67BCE" w14:textId="77777777" w:rsidR="00F7668E" w:rsidRDefault="00F7668E">
      <w:pPr>
        <w:rPr>
          <w:rFonts w:cs="Arial"/>
        </w:rPr>
      </w:pPr>
    </w:p>
    <w:p w14:paraId="1B287397" w14:textId="54F45752" w:rsidR="00F7668E" w:rsidRPr="0043253B" w:rsidRDefault="00F7668E" w:rsidP="002C3A95">
      <w:pPr>
        <w:pStyle w:val="Heading1"/>
      </w:pPr>
      <w:r w:rsidRPr="0043253B">
        <w:t>Oxfordshire Museum</w:t>
      </w:r>
      <w:r w:rsidR="00AE1001">
        <w:t>s</w:t>
      </w:r>
      <w:r w:rsidRPr="0043253B">
        <w:t xml:space="preserve"> Service Collecting Policy for Archaeology</w:t>
      </w:r>
    </w:p>
    <w:p w14:paraId="79E7351A" w14:textId="77777777" w:rsidR="00F7668E" w:rsidRPr="0043253B" w:rsidRDefault="00F7668E">
      <w:pPr>
        <w:rPr>
          <w:rFonts w:cs="Arial"/>
          <w:szCs w:val="24"/>
        </w:rPr>
      </w:pPr>
    </w:p>
    <w:p w14:paraId="11ADA06C" w14:textId="77777777" w:rsidR="00A94BCC" w:rsidRPr="00922D54" w:rsidRDefault="00A94BCC" w:rsidP="00C55AA2">
      <w:pPr>
        <w:rPr>
          <w:rFonts w:eastAsia="Gill Sans MT"/>
          <w:lang w:eastAsia="en-GB"/>
        </w:rPr>
      </w:pPr>
      <w:r>
        <w:rPr>
          <w:rFonts w:eastAsia="Gill Sans MT"/>
          <w:lang w:eastAsia="en-GB"/>
        </w:rPr>
        <w:t>3</w:t>
      </w:r>
      <w:r w:rsidRPr="00922D54">
        <w:rPr>
          <w:rFonts w:eastAsia="Gill Sans MT"/>
          <w:lang w:eastAsia="en-GB"/>
        </w:rPr>
        <w:t xml:space="preserve">.1 Archaeology </w:t>
      </w:r>
    </w:p>
    <w:p w14:paraId="4CF00209" w14:textId="77777777" w:rsidR="00A94BCC" w:rsidRPr="002C393D" w:rsidRDefault="00A94BCC" w:rsidP="00C55AA2">
      <w:pPr>
        <w:rPr>
          <w:rFonts w:eastAsia="Arial"/>
          <w:lang w:eastAsia="en-GB"/>
        </w:rPr>
      </w:pPr>
    </w:p>
    <w:p w14:paraId="2E8AF2F4" w14:textId="77777777" w:rsidR="00A94BCC" w:rsidRPr="00E45E24" w:rsidRDefault="00A94BCC" w:rsidP="00C55AA2">
      <w:pPr>
        <w:rPr>
          <w:rFonts w:eastAsia="Arial"/>
          <w:lang w:eastAsia="en-GB"/>
        </w:rPr>
      </w:pPr>
      <w:r>
        <w:rPr>
          <w:rFonts w:eastAsia="Arial"/>
          <w:lang w:eastAsia="en-GB"/>
        </w:rPr>
        <w:t>The S</w:t>
      </w:r>
      <w:r w:rsidRPr="00E45E24">
        <w:rPr>
          <w:rFonts w:eastAsia="Arial"/>
          <w:lang w:eastAsia="en-GB"/>
        </w:rPr>
        <w:t xml:space="preserve">ervice will continue to receive archaeological </w:t>
      </w:r>
      <w:r>
        <w:rPr>
          <w:rFonts w:eastAsia="Arial"/>
          <w:lang w:eastAsia="en-GB"/>
        </w:rPr>
        <w:t xml:space="preserve">material and archives from excavations in advance of </w:t>
      </w:r>
      <w:r w:rsidRPr="00E45E24">
        <w:rPr>
          <w:rFonts w:eastAsia="Arial"/>
          <w:lang w:eastAsia="en-GB"/>
        </w:rPr>
        <w:t>development throughout Oxfordshire.</w:t>
      </w:r>
    </w:p>
    <w:p w14:paraId="239752C2" w14:textId="77777777" w:rsidR="00A94BCC" w:rsidRPr="002C393D" w:rsidRDefault="00A94BCC" w:rsidP="00C55AA2">
      <w:pPr>
        <w:rPr>
          <w:rFonts w:eastAsia="Arial"/>
          <w:lang w:eastAsia="en-GB"/>
        </w:rPr>
      </w:pPr>
    </w:p>
    <w:p w14:paraId="7F4EA754" w14:textId="2E97557D" w:rsidR="00A94BCC" w:rsidRPr="00544675" w:rsidRDefault="00A94BCC" w:rsidP="00C55AA2">
      <w:pPr>
        <w:rPr>
          <w:rFonts w:eastAsia="Arial"/>
          <w:lang w:eastAsia="en-GB"/>
        </w:rPr>
      </w:pPr>
      <w:r w:rsidRPr="00544675">
        <w:rPr>
          <w:rFonts w:eastAsia="Arial"/>
          <w:lang w:eastAsia="en-GB"/>
        </w:rPr>
        <w:t xml:space="preserve">Other </w:t>
      </w:r>
      <w:r>
        <w:rPr>
          <w:rFonts w:eastAsia="Arial"/>
          <w:lang w:eastAsia="en-GB"/>
        </w:rPr>
        <w:t xml:space="preserve">material will be acquired </w:t>
      </w:r>
      <w:proofErr w:type="gramStart"/>
      <w:r>
        <w:rPr>
          <w:rFonts w:eastAsia="Arial"/>
          <w:lang w:eastAsia="en-GB"/>
        </w:rPr>
        <w:t>which</w:t>
      </w:r>
      <w:r w:rsidR="007F3AF1">
        <w:rPr>
          <w:rFonts w:eastAsia="Arial"/>
          <w:lang w:eastAsia="en-GB"/>
        </w:rPr>
        <w:t>;</w:t>
      </w:r>
      <w:proofErr w:type="gramEnd"/>
    </w:p>
    <w:p w14:paraId="07762CF7" w14:textId="77777777" w:rsidR="00A94BCC" w:rsidRPr="00AE1001" w:rsidRDefault="00A94BCC" w:rsidP="00A94A00">
      <w:pPr>
        <w:pStyle w:val="ListParagraph"/>
        <w:numPr>
          <w:ilvl w:val="0"/>
          <w:numId w:val="13"/>
        </w:numPr>
        <w:rPr>
          <w:rFonts w:eastAsia="Arial"/>
          <w:lang w:eastAsia="en-GB"/>
        </w:rPr>
      </w:pPr>
      <w:r w:rsidRPr="00AE1001">
        <w:rPr>
          <w:rFonts w:eastAsia="Arial"/>
          <w:lang w:eastAsia="en-GB"/>
        </w:rPr>
        <w:t>has a proven and documented association with Oxfordshire</w:t>
      </w:r>
    </w:p>
    <w:p w14:paraId="5BA7C57D" w14:textId="77777777" w:rsidR="00A94BCC" w:rsidRPr="00AE1001" w:rsidRDefault="00A94BCC" w:rsidP="00A94A00">
      <w:pPr>
        <w:pStyle w:val="ListParagraph"/>
        <w:numPr>
          <w:ilvl w:val="0"/>
          <w:numId w:val="13"/>
        </w:numPr>
        <w:rPr>
          <w:rFonts w:eastAsia="Arial"/>
          <w:lang w:eastAsia="en-GB"/>
        </w:rPr>
      </w:pPr>
      <w:r w:rsidRPr="00AE1001">
        <w:rPr>
          <w:rFonts w:eastAsia="Arial"/>
          <w:lang w:eastAsia="en-GB"/>
        </w:rPr>
        <w:t>complements the existing collection</w:t>
      </w:r>
    </w:p>
    <w:p w14:paraId="4E502A5F" w14:textId="77777777" w:rsidR="00A94BCC" w:rsidRPr="00AE1001" w:rsidRDefault="00A94BCC" w:rsidP="00A94A00">
      <w:pPr>
        <w:pStyle w:val="ListParagraph"/>
        <w:numPr>
          <w:ilvl w:val="0"/>
          <w:numId w:val="13"/>
        </w:numPr>
        <w:rPr>
          <w:rFonts w:eastAsia="Arial"/>
          <w:lang w:eastAsia="en-GB"/>
        </w:rPr>
      </w:pPr>
      <w:r w:rsidRPr="00AE1001">
        <w:rPr>
          <w:rFonts w:eastAsia="Arial"/>
          <w:lang w:eastAsia="en-GB"/>
        </w:rPr>
        <w:t>results from a programme of research</w:t>
      </w:r>
    </w:p>
    <w:p w14:paraId="74764FCE" w14:textId="77777777" w:rsidR="00A94BCC" w:rsidRPr="002C393D" w:rsidRDefault="00A94BCC" w:rsidP="00C55AA2">
      <w:pPr>
        <w:rPr>
          <w:rFonts w:eastAsia="Arial"/>
          <w:lang w:eastAsia="en-GB"/>
        </w:rPr>
      </w:pPr>
    </w:p>
    <w:p w14:paraId="79E0951B" w14:textId="7804F01D" w:rsidR="00A94BCC" w:rsidRPr="00E45E24" w:rsidRDefault="00A94BCC" w:rsidP="00C55AA2">
      <w:pPr>
        <w:rPr>
          <w:rFonts w:eastAsia="Arial"/>
          <w:lang w:eastAsia="en-GB"/>
        </w:rPr>
      </w:pPr>
      <w:r w:rsidRPr="00544675">
        <w:rPr>
          <w:rFonts w:eastAsia="Arial"/>
          <w:lang w:eastAsia="en-GB"/>
        </w:rPr>
        <w:t>Deposited archives of material from archaeological sites should always be supported by documentary archives created to the appropriate professional standard. All deposited archiv</w:t>
      </w:r>
      <w:r>
        <w:rPr>
          <w:rFonts w:eastAsia="Arial"/>
          <w:lang w:eastAsia="en-GB"/>
        </w:rPr>
        <w:t>es should conform to the Museum</w:t>
      </w:r>
      <w:r w:rsidR="00AE1001">
        <w:rPr>
          <w:rFonts w:eastAsia="Arial"/>
          <w:lang w:eastAsia="en-GB"/>
        </w:rPr>
        <w:t>s</w:t>
      </w:r>
      <w:r w:rsidRPr="00544675">
        <w:rPr>
          <w:rFonts w:eastAsia="Arial"/>
          <w:lang w:eastAsia="en-GB"/>
        </w:rPr>
        <w:t xml:space="preserve"> Service's current Archaeological Archive Transfer Procedures.</w:t>
      </w:r>
      <w:r>
        <w:rPr>
          <w:rFonts w:eastAsia="Arial"/>
          <w:lang w:eastAsia="en-GB"/>
        </w:rPr>
        <w:t xml:space="preserve"> </w:t>
      </w:r>
    </w:p>
    <w:p w14:paraId="37C53601" w14:textId="77777777" w:rsidR="00A94BCC" w:rsidRPr="00544675" w:rsidRDefault="00A94BCC" w:rsidP="00C55AA2">
      <w:pPr>
        <w:rPr>
          <w:rFonts w:eastAsia="Arial"/>
          <w:lang w:eastAsia="en-GB"/>
        </w:rPr>
      </w:pPr>
      <w:r w:rsidRPr="00544675">
        <w:rPr>
          <w:rFonts w:eastAsia="Arial"/>
          <w:lang w:eastAsia="en-GB"/>
        </w:rPr>
        <w:t xml:space="preserve"> </w:t>
      </w:r>
    </w:p>
    <w:p w14:paraId="23B58E52" w14:textId="77777777" w:rsidR="00A94BCC" w:rsidRPr="00202FBE" w:rsidRDefault="00A94BCC" w:rsidP="00C55AA2">
      <w:pPr>
        <w:rPr>
          <w:rFonts w:eastAsia="Arial"/>
          <w:lang w:eastAsia="en-GB"/>
        </w:rPr>
      </w:pPr>
      <w:r w:rsidRPr="00544675">
        <w:rPr>
          <w:rFonts w:eastAsia="Arial"/>
          <w:lang w:eastAsia="en-GB"/>
        </w:rPr>
        <w:t>Archaeological units should be encouraged to identify material within site archives that is unlikely to have long-term historical value and to dispose of as much of this as possible prior to deposit.</w:t>
      </w:r>
    </w:p>
    <w:p w14:paraId="07219DFC" w14:textId="77777777" w:rsidR="00A94BCC" w:rsidRPr="00202FBE" w:rsidRDefault="00A94BCC" w:rsidP="00C55AA2">
      <w:pPr>
        <w:rPr>
          <w:rFonts w:eastAsia="Arial"/>
          <w:lang w:eastAsia="en-GB"/>
        </w:rPr>
      </w:pPr>
    </w:p>
    <w:p w14:paraId="2FB676E2" w14:textId="77777777" w:rsidR="00A94BCC" w:rsidRPr="00544675" w:rsidRDefault="00A94BCC" w:rsidP="00C55AA2">
      <w:pPr>
        <w:rPr>
          <w:rFonts w:eastAsia="Arial"/>
          <w:lang w:eastAsia="en-GB"/>
        </w:rPr>
      </w:pPr>
      <w:r>
        <w:rPr>
          <w:rFonts w:eastAsia="Arial"/>
          <w:lang w:eastAsia="en-GB"/>
        </w:rPr>
        <w:t>The Museums Service may, from time to time, require depositors to limit the collection of building material and animal bone to a representative sample.</w:t>
      </w:r>
    </w:p>
    <w:p w14:paraId="05FB87A2" w14:textId="77777777" w:rsidR="00A94BCC" w:rsidRPr="002C393D" w:rsidRDefault="00A94BCC" w:rsidP="00C55AA2">
      <w:pPr>
        <w:rPr>
          <w:rFonts w:eastAsia="Arial"/>
          <w:lang w:eastAsia="en-GB"/>
        </w:rPr>
      </w:pPr>
    </w:p>
    <w:p w14:paraId="1D8F08ED" w14:textId="77777777" w:rsidR="00A94BCC" w:rsidRDefault="00A94BCC" w:rsidP="00C55AA2">
      <w:pPr>
        <w:rPr>
          <w:rFonts w:eastAsia="Arial"/>
          <w:lang w:eastAsia="en-GB"/>
        </w:rPr>
      </w:pPr>
      <w:r w:rsidRPr="00FF00A9">
        <w:rPr>
          <w:rFonts w:eastAsia="Arial"/>
          <w:lang w:eastAsia="en-GB"/>
        </w:rPr>
        <w:t>Archaeological archives should contain all relevant supporting documentation as specified in the Museums Service's current Archaeologi</w:t>
      </w:r>
      <w:r>
        <w:rPr>
          <w:rFonts w:eastAsia="Arial"/>
          <w:lang w:eastAsia="en-GB"/>
        </w:rPr>
        <w:t>cal Archive Transfer Procedures</w:t>
      </w:r>
    </w:p>
    <w:p w14:paraId="135632FC" w14:textId="77777777" w:rsidR="00A94BCC" w:rsidRPr="00FF00A9" w:rsidRDefault="00A94BCC" w:rsidP="00C55AA2">
      <w:pPr>
        <w:rPr>
          <w:rFonts w:eastAsia="Arial"/>
          <w:lang w:eastAsia="en-GB"/>
        </w:rPr>
      </w:pPr>
    </w:p>
    <w:p w14:paraId="6CEE9A94" w14:textId="77777777" w:rsidR="00A94BCC" w:rsidRPr="00544675" w:rsidRDefault="00A94BCC" w:rsidP="00C55AA2">
      <w:pPr>
        <w:rPr>
          <w:rFonts w:eastAsia="Arial"/>
          <w:lang w:eastAsia="en-GB"/>
        </w:rPr>
      </w:pPr>
      <w:r w:rsidRPr="00544675">
        <w:rPr>
          <w:rFonts w:eastAsia="Arial"/>
          <w:lang w:eastAsia="en-GB"/>
        </w:rPr>
        <w:t>Other collecting will be in response to consultation with users and non-users and partners, and appropriate reference will be made to the Ashmolean Museum and the British Museum.</w:t>
      </w:r>
    </w:p>
    <w:p w14:paraId="4B124291" w14:textId="77777777" w:rsidR="00F7668E" w:rsidRPr="0043253B" w:rsidRDefault="00F7668E" w:rsidP="00C55AA2">
      <w:pPr>
        <w:rPr>
          <w:sz w:val="22"/>
          <w:szCs w:val="22"/>
        </w:rPr>
      </w:pPr>
    </w:p>
    <w:p w14:paraId="16909569" w14:textId="268CFB71" w:rsidR="00F7668E" w:rsidRPr="0043253B" w:rsidRDefault="00F7668E" w:rsidP="00C55AA2">
      <w:pPr>
        <w:rPr>
          <w:sz w:val="22"/>
          <w:szCs w:val="22"/>
        </w:rPr>
      </w:pPr>
      <w:r w:rsidRPr="0043253B">
        <w:rPr>
          <w:bCs/>
          <w:sz w:val="22"/>
          <w:szCs w:val="22"/>
        </w:rPr>
        <w:t xml:space="preserve">From: </w:t>
      </w:r>
      <w:r w:rsidR="007A479B" w:rsidRPr="007A479B">
        <w:rPr>
          <w:bCs/>
          <w:i/>
          <w:sz w:val="22"/>
          <w:szCs w:val="22"/>
        </w:rPr>
        <w:t xml:space="preserve">Oxfordshire Museums Service </w:t>
      </w:r>
      <w:r w:rsidR="007A479B" w:rsidRPr="007A479B">
        <w:rPr>
          <w:i/>
          <w:sz w:val="22"/>
          <w:szCs w:val="22"/>
        </w:rPr>
        <w:t>Collections</w:t>
      </w:r>
      <w:r w:rsidR="007A479B">
        <w:rPr>
          <w:i/>
          <w:sz w:val="22"/>
          <w:szCs w:val="22"/>
        </w:rPr>
        <w:t xml:space="preserve"> Development Policy 2018-2023</w:t>
      </w:r>
    </w:p>
    <w:p w14:paraId="43C0A3BA" w14:textId="77777777" w:rsidR="00F7668E" w:rsidRPr="0043253B" w:rsidRDefault="00F7668E" w:rsidP="00C55AA2">
      <w:pPr>
        <w:rPr>
          <w:sz w:val="22"/>
          <w:szCs w:val="22"/>
        </w:rPr>
      </w:pPr>
    </w:p>
    <w:p w14:paraId="5055F474" w14:textId="15A34BF6" w:rsidR="00F7668E" w:rsidRDefault="00F7668E" w:rsidP="000624B9">
      <w:pPr>
        <w:pStyle w:val="Heading6"/>
      </w:pPr>
      <w:r w:rsidRPr="0043253B">
        <w:rPr>
          <w:sz w:val="22"/>
          <w:szCs w:val="22"/>
        </w:rPr>
        <w:br w:type="page"/>
      </w:r>
      <w:r>
        <w:lastRenderedPageBreak/>
        <w:t>Appendix 2 </w:t>
      </w:r>
    </w:p>
    <w:p w14:paraId="0C8FF6D6" w14:textId="77777777" w:rsidR="00F7668E" w:rsidRDefault="00F7668E"/>
    <w:p w14:paraId="09FD2A6A" w14:textId="77777777" w:rsidR="00197047" w:rsidRDefault="00197047" w:rsidP="002C3A95">
      <w:pPr>
        <w:pStyle w:val="Heading1"/>
      </w:pPr>
      <w:bookmarkStart w:id="11" w:name="_Hlk38380033"/>
      <w:r>
        <w:t>Ashmolean Collecting area within the City of Oxford</w:t>
      </w:r>
    </w:p>
    <w:p w14:paraId="5050E09A" w14:textId="77777777" w:rsidR="00197047" w:rsidRDefault="00197047" w:rsidP="00EB2313"/>
    <w:p w14:paraId="49C54159" w14:textId="77777777" w:rsidR="00197047" w:rsidRDefault="00197047" w:rsidP="00C55AA2">
      <w:r>
        <w:t xml:space="preserve">Ashmolean Museum, Sackler Library, Oxford University departments of </w:t>
      </w:r>
      <w:r w:rsidR="00FE6A3E">
        <w:t>Archaeology</w:t>
      </w:r>
      <w:r>
        <w:t xml:space="preserve"> and Classics, </w:t>
      </w:r>
      <w:proofErr w:type="gramStart"/>
      <w:r>
        <w:t>Blackfriars</w:t>
      </w:r>
      <w:proofErr w:type="gramEnd"/>
      <w:r>
        <w:t xml:space="preserve"> and St. Cross College sites. </w:t>
      </w:r>
    </w:p>
    <w:p w14:paraId="2F68BF29" w14:textId="77777777" w:rsidR="00197047" w:rsidRDefault="00197047" w:rsidP="00C55AA2">
      <w:r>
        <w:t>O</w:t>
      </w:r>
      <w:r w:rsidR="00FE6A3E">
        <w:t>ld and New Bodleian, Sheldonian, Museum of History of Science, Exeter College, Radcliffe Square</w:t>
      </w:r>
    </w:p>
    <w:p w14:paraId="607A5AD7" w14:textId="77777777" w:rsidR="00FE6A3E" w:rsidRPr="00197047" w:rsidRDefault="00FE6A3E" w:rsidP="00C55AA2">
      <w:r>
        <w:t>Oxford University Science Area</w:t>
      </w:r>
    </w:p>
    <w:bookmarkEnd w:id="11"/>
    <w:p w14:paraId="50FBC6DE" w14:textId="77777777" w:rsidR="00197047" w:rsidRDefault="00907025" w:rsidP="009E6A87">
      <w:pPr>
        <w:pStyle w:val="Heading2"/>
      </w:pPr>
      <w:r>
        <w:rPr>
          <w:noProof/>
          <w:lang w:eastAsia="en-GB"/>
        </w:rPr>
        <w:drawing>
          <wp:inline distT="0" distB="0" distL="0" distR="0" wp14:anchorId="39EB8558" wp14:editId="1B674FDF">
            <wp:extent cx="4813300" cy="6782435"/>
            <wp:effectExtent l="0" t="0" r="0" b="0"/>
            <wp:docPr id="12" name="Picture 2" descr="Ashmolean Collectio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molean Collection Are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3300" cy="6782435"/>
                    </a:xfrm>
                    <a:prstGeom prst="rect">
                      <a:avLst/>
                    </a:prstGeom>
                    <a:noFill/>
                    <a:ln>
                      <a:noFill/>
                    </a:ln>
                  </pic:spPr>
                </pic:pic>
              </a:graphicData>
            </a:graphic>
          </wp:inline>
        </w:drawing>
      </w:r>
    </w:p>
    <w:p w14:paraId="6609078A" w14:textId="77777777" w:rsidR="00F7668E" w:rsidRDefault="00197047" w:rsidP="009E6A87">
      <w:pPr>
        <w:pStyle w:val="Heading2"/>
      </w:pPr>
      <w:r>
        <w:br w:type="page"/>
      </w:r>
      <w:r w:rsidR="00F7668E">
        <w:lastRenderedPageBreak/>
        <w:t>List of Site Complexes held by the Ashmolean Museum</w:t>
      </w:r>
      <w:r>
        <w:t xml:space="preserve"> from Oxfordshire</w:t>
      </w:r>
      <w:r w:rsidR="00F7668E">
        <w:t>*</w:t>
      </w:r>
    </w:p>
    <w:p w14:paraId="0373319F" w14:textId="77777777" w:rsidR="00F7668E" w:rsidRDefault="00F7668E">
      <w:pPr>
        <w:rPr>
          <w:rFonts w:cs="Arial"/>
          <w:b/>
        </w:rPr>
      </w:pPr>
    </w:p>
    <w:tbl>
      <w:tblPr>
        <w:tblW w:w="0" w:type="auto"/>
        <w:tblLook w:val="0000" w:firstRow="0" w:lastRow="0" w:firstColumn="0" w:lastColumn="0" w:noHBand="0" w:noVBand="0"/>
      </w:tblPr>
      <w:tblGrid>
        <w:gridCol w:w="6644"/>
        <w:gridCol w:w="2427"/>
      </w:tblGrid>
      <w:tr w:rsidR="00F7668E" w14:paraId="0886D0A6" w14:textId="77777777">
        <w:tc>
          <w:tcPr>
            <w:tcW w:w="6771" w:type="dxa"/>
          </w:tcPr>
          <w:p w14:paraId="7543573B" w14:textId="77777777" w:rsidR="00F7668E" w:rsidRDefault="00F7668E">
            <w:pPr>
              <w:rPr>
                <w:rFonts w:cs="Arial"/>
                <w:sz w:val="22"/>
              </w:rPr>
            </w:pPr>
            <w:proofErr w:type="spellStart"/>
            <w:r>
              <w:rPr>
                <w:rFonts w:cs="Arial"/>
                <w:sz w:val="22"/>
              </w:rPr>
              <w:t>Appleford</w:t>
            </w:r>
            <w:proofErr w:type="spellEnd"/>
            <w:r>
              <w:rPr>
                <w:rFonts w:cs="Arial"/>
                <w:sz w:val="22"/>
              </w:rPr>
              <w:t xml:space="preserve"> (Roman)</w:t>
            </w:r>
          </w:p>
        </w:tc>
        <w:tc>
          <w:tcPr>
            <w:tcW w:w="2474" w:type="dxa"/>
          </w:tcPr>
          <w:p w14:paraId="337674A9" w14:textId="77777777" w:rsidR="00F7668E" w:rsidRDefault="00F7668E">
            <w:pPr>
              <w:rPr>
                <w:rFonts w:cs="Arial"/>
                <w:sz w:val="22"/>
              </w:rPr>
            </w:pPr>
            <w:r>
              <w:rPr>
                <w:rFonts w:cs="Arial"/>
                <w:sz w:val="22"/>
              </w:rPr>
              <w:t>SU 527 936</w:t>
            </w:r>
          </w:p>
          <w:p w14:paraId="6266458B" w14:textId="77777777" w:rsidR="00F7668E" w:rsidRDefault="00F7668E">
            <w:pPr>
              <w:rPr>
                <w:rFonts w:cs="Arial"/>
                <w:sz w:val="22"/>
              </w:rPr>
            </w:pPr>
          </w:p>
        </w:tc>
      </w:tr>
      <w:tr w:rsidR="00F7668E" w14:paraId="6E347438" w14:textId="77777777">
        <w:tc>
          <w:tcPr>
            <w:tcW w:w="6771" w:type="dxa"/>
          </w:tcPr>
          <w:p w14:paraId="36FF1A0A" w14:textId="77777777" w:rsidR="00F7668E" w:rsidRDefault="00F7668E">
            <w:pPr>
              <w:rPr>
                <w:rFonts w:cs="Arial"/>
                <w:sz w:val="22"/>
              </w:rPr>
            </w:pPr>
            <w:proofErr w:type="spellStart"/>
            <w:r>
              <w:rPr>
                <w:rFonts w:cs="Arial"/>
                <w:sz w:val="22"/>
              </w:rPr>
              <w:t>Berinsfield</w:t>
            </w:r>
            <w:proofErr w:type="spellEnd"/>
            <w:r>
              <w:rPr>
                <w:rFonts w:cs="Arial"/>
                <w:sz w:val="22"/>
              </w:rPr>
              <w:t>, Wally Corner (Anglo-Saxon)</w:t>
            </w:r>
          </w:p>
        </w:tc>
        <w:tc>
          <w:tcPr>
            <w:tcW w:w="2474" w:type="dxa"/>
          </w:tcPr>
          <w:p w14:paraId="7396D223" w14:textId="77777777" w:rsidR="00F7668E" w:rsidRDefault="00F7668E">
            <w:pPr>
              <w:rPr>
                <w:rFonts w:cs="Arial"/>
                <w:sz w:val="22"/>
              </w:rPr>
            </w:pPr>
            <w:r>
              <w:rPr>
                <w:rFonts w:cs="Arial"/>
                <w:sz w:val="22"/>
              </w:rPr>
              <w:t>SU 580 957</w:t>
            </w:r>
          </w:p>
          <w:p w14:paraId="7C08871E" w14:textId="77777777" w:rsidR="00F7668E" w:rsidRDefault="00F7668E">
            <w:pPr>
              <w:rPr>
                <w:rFonts w:cs="Arial"/>
                <w:sz w:val="22"/>
              </w:rPr>
            </w:pPr>
          </w:p>
        </w:tc>
      </w:tr>
      <w:tr w:rsidR="00F7668E" w14:paraId="5F297624" w14:textId="77777777">
        <w:tc>
          <w:tcPr>
            <w:tcW w:w="6771" w:type="dxa"/>
          </w:tcPr>
          <w:p w14:paraId="6D5B7EF4" w14:textId="77777777" w:rsidR="00F7668E" w:rsidRDefault="00F7668E">
            <w:pPr>
              <w:rPr>
                <w:rFonts w:cs="Arial"/>
                <w:sz w:val="22"/>
              </w:rPr>
            </w:pPr>
            <w:proofErr w:type="spellStart"/>
            <w:r>
              <w:rPr>
                <w:rFonts w:cs="Arial"/>
                <w:sz w:val="22"/>
              </w:rPr>
              <w:t>Brighthampton</w:t>
            </w:r>
            <w:proofErr w:type="spellEnd"/>
            <w:r>
              <w:rPr>
                <w:rFonts w:cs="Arial"/>
                <w:sz w:val="22"/>
              </w:rPr>
              <w:t xml:space="preserve"> (Anglo-Saxon)</w:t>
            </w:r>
          </w:p>
        </w:tc>
        <w:tc>
          <w:tcPr>
            <w:tcW w:w="2474" w:type="dxa"/>
          </w:tcPr>
          <w:p w14:paraId="6A224528" w14:textId="77777777" w:rsidR="00F7668E" w:rsidRDefault="00F7668E">
            <w:pPr>
              <w:rPr>
                <w:rFonts w:cs="Arial"/>
                <w:sz w:val="22"/>
              </w:rPr>
            </w:pPr>
            <w:r>
              <w:rPr>
                <w:rFonts w:cs="Arial"/>
                <w:sz w:val="22"/>
              </w:rPr>
              <w:t>SP 385 035</w:t>
            </w:r>
          </w:p>
          <w:p w14:paraId="3FC40CBD" w14:textId="77777777" w:rsidR="00F7668E" w:rsidRDefault="00F7668E">
            <w:pPr>
              <w:rPr>
                <w:rFonts w:cs="Arial"/>
                <w:sz w:val="22"/>
              </w:rPr>
            </w:pPr>
          </w:p>
        </w:tc>
      </w:tr>
      <w:tr w:rsidR="00F7668E" w14:paraId="7F3A21CA" w14:textId="77777777">
        <w:tc>
          <w:tcPr>
            <w:tcW w:w="6771" w:type="dxa"/>
          </w:tcPr>
          <w:p w14:paraId="54A627DB" w14:textId="77777777" w:rsidR="00F7668E" w:rsidRDefault="00F7668E">
            <w:pPr>
              <w:rPr>
                <w:rFonts w:cs="Arial"/>
                <w:sz w:val="22"/>
              </w:rPr>
            </w:pPr>
            <w:proofErr w:type="spellStart"/>
            <w:r>
              <w:rPr>
                <w:rFonts w:cs="Arial"/>
                <w:sz w:val="22"/>
              </w:rPr>
              <w:t>Cassington</w:t>
            </w:r>
            <w:proofErr w:type="spellEnd"/>
            <w:r>
              <w:rPr>
                <w:rFonts w:cs="Arial"/>
                <w:sz w:val="22"/>
              </w:rPr>
              <w:t xml:space="preserve">, </w:t>
            </w:r>
            <w:proofErr w:type="spellStart"/>
            <w:r>
              <w:rPr>
                <w:rFonts w:cs="Arial"/>
                <w:sz w:val="22"/>
              </w:rPr>
              <w:t>Purwell</w:t>
            </w:r>
            <w:proofErr w:type="spellEnd"/>
            <w:r>
              <w:rPr>
                <w:rFonts w:cs="Arial"/>
                <w:sz w:val="22"/>
              </w:rPr>
              <w:t xml:space="preserve"> Farm (Anglo-Saxon)</w:t>
            </w:r>
          </w:p>
        </w:tc>
        <w:tc>
          <w:tcPr>
            <w:tcW w:w="2474" w:type="dxa"/>
          </w:tcPr>
          <w:p w14:paraId="0553E22A" w14:textId="77777777" w:rsidR="00F7668E" w:rsidRDefault="00F7668E">
            <w:pPr>
              <w:rPr>
                <w:rFonts w:cs="Arial"/>
                <w:sz w:val="22"/>
              </w:rPr>
            </w:pPr>
            <w:r>
              <w:rPr>
                <w:rFonts w:cs="Arial"/>
                <w:sz w:val="22"/>
              </w:rPr>
              <w:t>SP 443 116</w:t>
            </w:r>
          </w:p>
          <w:p w14:paraId="7E18246B" w14:textId="77777777" w:rsidR="00F7668E" w:rsidRDefault="00F7668E">
            <w:pPr>
              <w:rPr>
                <w:rFonts w:cs="Arial"/>
                <w:sz w:val="22"/>
              </w:rPr>
            </w:pPr>
          </w:p>
        </w:tc>
      </w:tr>
      <w:tr w:rsidR="00F7668E" w14:paraId="6ACF9A9F" w14:textId="77777777">
        <w:tc>
          <w:tcPr>
            <w:tcW w:w="6771" w:type="dxa"/>
          </w:tcPr>
          <w:p w14:paraId="742F4B93" w14:textId="77777777" w:rsidR="00F7668E" w:rsidRDefault="00F7668E">
            <w:pPr>
              <w:rPr>
                <w:rFonts w:cs="Arial"/>
                <w:sz w:val="22"/>
              </w:rPr>
            </w:pPr>
            <w:proofErr w:type="spellStart"/>
            <w:r>
              <w:rPr>
                <w:rFonts w:cs="Arial"/>
                <w:sz w:val="22"/>
              </w:rPr>
              <w:t>Cassington</w:t>
            </w:r>
            <w:proofErr w:type="spellEnd"/>
            <w:r>
              <w:rPr>
                <w:rFonts w:cs="Arial"/>
                <w:sz w:val="22"/>
              </w:rPr>
              <w:t>, Smith’s Pit (Bronze Age, Anglo-Saxon)</w:t>
            </w:r>
          </w:p>
        </w:tc>
        <w:tc>
          <w:tcPr>
            <w:tcW w:w="2474" w:type="dxa"/>
          </w:tcPr>
          <w:p w14:paraId="557336B8" w14:textId="77777777" w:rsidR="00F7668E" w:rsidRDefault="00F7668E">
            <w:pPr>
              <w:rPr>
                <w:rFonts w:cs="Arial"/>
                <w:sz w:val="22"/>
              </w:rPr>
            </w:pPr>
            <w:r>
              <w:rPr>
                <w:rFonts w:cs="Arial"/>
                <w:sz w:val="22"/>
              </w:rPr>
              <w:t>SP 450 102</w:t>
            </w:r>
          </w:p>
          <w:p w14:paraId="40071579" w14:textId="77777777" w:rsidR="00F7668E" w:rsidRDefault="00F7668E">
            <w:pPr>
              <w:rPr>
                <w:rFonts w:cs="Arial"/>
                <w:sz w:val="22"/>
              </w:rPr>
            </w:pPr>
          </w:p>
        </w:tc>
      </w:tr>
      <w:tr w:rsidR="00F7668E" w14:paraId="29776970" w14:textId="77777777">
        <w:tc>
          <w:tcPr>
            <w:tcW w:w="6771" w:type="dxa"/>
          </w:tcPr>
          <w:p w14:paraId="396BB388" w14:textId="77777777" w:rsidR="00F7668E" w:rsidRDefault="00F7668E">
            <w:pPr>
              <w:rPr>
                <w:rFonts w:cs="Arial"/>
                <w:sz w:val="22"/>
              </w:rPr>
            </w:pPr>
            <w:r>
              <w:rPr>
                <w:rFonts w:cs="Arial"/>
                <w:sz w:val="22"/>
              </w:rPr>
              <w:t xml:space="preserve">Dorchester, </w:t>
            </w:r>
            <w:proofErr w:type="spellStart"/>
            <w:r>
              <w:rPr>
                <w:rFonts w:cs="Arial"/>
                <w:sz w:val="22"/>
              </w:rPr>
              <w:t>Amey’s</w:t>
            </w:r>
            <w:proofErr w:type="spellEnd"/>
            <w:r>
              <w:rPr>
                <w:rFonts w:cs="Arial"/>
                <w:sz w:val="22"/>
              </w:rPr>
              <w:t xml:space="preserve"> Pit (Anglo-Saxon)</w:t>
            </w:r>
          </w:p>
        </w:tc>
        <w:tc>
          <w:tcPr>
            <w:tcW w:w="2474" w:type="dxa"/>
          </w:tcPr>
          <w:p w14:paraId="73D3464A" w14:textId="77777777" w:rsidR="00F7668E" w:rsidRDefault="00F7668E">
            <w:pPr>
              <w:rPr>
                <w:rFonts w:cs="Arial"/>
                <w:sz w:val="22"/>
              </w:rPr>
            </w:pPr>
            <w:r>
              <w:rPr>
                <w:rFonts w:cs="Arial"/>
                <w:sz w:val="22"/>
              </w:rPr>
              <w:t>SU 568 958</w:t>
            </w:r>
          </w:p>
          <w:p w14:paraId="0B3C7594" w14:textId="77777777" w:rsidR="00F7668E" w:rsidRDefault="00F7668E">
            <w:pPr>
              <w:rPr>
                <w:rFonts w:cs="Arial"/>
                <w:sz w:val="22"/>
              </w:rPr>
            </w:pPr>
          </w:p>
        </w:tc>
      </w:tr>
      <w:tr w:rsidR="00F7668E" w14:paraId="366338BD" w14:textId="77777777">
        <w:tc>
          <w:tcPr>
            <w:tcW w:w="6771" w:type="dxa"/>
          </w:tcPr>
          <w:p w14:paraId="6514A9C7" w14:textId="77777777" w:rsidR="00F7668E" w:rsidRDefault="00F7668E">
            <w:pPr>
              <w:rPr>
                <w:rFonts w:cs="Arial"/>
                <w:sz w:val="22"/>
              </w:rPr>
            </w:pPr>
            <w:r>
              <w:rPr>
                <w:rFonts w:cs="Arial"/>
                <w:sz w:val="22"/>
              </w:rPr>
              <w:t>Dorchester, Bishop’s Court (Anglo-Saxon)</w:t>
            </w:r>
          </w:p>
        </w:tc>
        <w:tc>
          <w:tcPr>
            <w:tcW w:w="2474" w:type="dxa"/>
          </w:tcPr>
          <w:p w14:paraId="64C22B0E" w14:textId="77777777" w:rsidR="00F7668E" w:rsidRDefault="00F7668E">
            <w:pPr>
              <w:rPr>
                <w:rFonts w:cs="Arial"/>
                <w:sz w:val="22"/>
              </w:rPr>
            </w:pPr>
            <w:r>
              <w:rPr>
                <w:rFonts w:cs="Arial"/>
                <w:sz w:val="22"/>
              </w:rPr>
              <w:t>SU 575 945</w:t>
            </w:r>
          </w:p>
          <w:p w14:paraId="07FAAA48" w14:textId="77777777" w:rsidR="00F7668E" w:rsidRDefault="00F7668E">
            <w:pPr>
              <w:rPr>
                <w:rFonts w:cs="Arial"/>
                <w:sz w:val="22"/>
              </w:rPr>
            </w:pPr>
          </w:p>
        </w:tc>
      </w:tr>
      <w:tr w:rsidR="00F7668E" w14:paraId="09680A03" w14:textId="77777777">
        <w:tc>
          <w:tcPr>
            <w:tcW w:w="6771" w:type="dxa"/>
          </w:tcPr>
          <w:p w14:paraId="1784876D" w14:textId="77777777" w:rsidR="00F7668E" w:rsidRDefault="00F7668E">
            <w:pPr>
              <w:rPr>
                <w:rFonts w:cs="Arial"/>
                <w:sz w:val="22"/>
              </w:rPr>
            </w:pPr>
            <w:r>
              <w:rPr>
                <w:rFonts w:cs="Arial"/>
                <w:sz w:val="22"/>
              </w:rPr>
              <w:t>Dorchester, Minchin Rec. (Anglo-Saxon)</w:t>
            </w:r>
          </w:p>
        </w:tc>
        <w:tc>
          <w:tcPr>
            <w:tcW w:w="2474" w:type="dxa"/>
          </w:tcPr>
          <w:p w14:paraId="524C0F21" w14:textId="77777777" w:rsidR="00F7668E" w:rsidRDefault="00F7668E">
            <w:pPr>
              <w:rPr>
                <w:rFonts w:cs="Arial"/>
                <w:sz w:val="22"/>
              </w:rPr>
            </w:pPr>
            <w:r>
              <w:rPr>
                <w:rFonts w:cs="Arial"/>
                <w:sz w:val="22"/>
              </w:rPr>
              <w:t>SU 577 948</w:t>
            </w:r>
          </w:p>
          <w:p w14:paraId="4AED371C" w14:textId="77777777" w:rsidR="00F7668E" w:rsidRDefault="00F7668E">
            <w:pPr>
              <w:rPr>
                <w:rFonts w:cs="Arial"/>
                <w:sz w:val="22"/>
              </w:rPr>
            </w:pPr>
          </w:p>
        </w:tc>
      </w:tr>
      <w:tr w:rsidR="00F7668E" w14:paraId="5C18C3C7" w14:textId="77777777">
        <w:tc>
          <w:tcPr>
            <w:tcW w:w="6771" w:type="dxa"/>
          </w:tcPr>
          <w:p w14:paraId="7754CA96" w14:textId="77777777" w:rsidR="00F7668E" w:rsidRDefault="00F7668E">
            <w:pPr>
              <w:rPr>
                <w:rFonts w:cs="Arial"/>
                <w:sz w:val="22"/>
              </w:rPr>
            </w:pPr>
            <w:r>
              <w:rPr>
                <w:rFonts w:cs="Arial"/>
                <w:sz w:val="22"/>
              </w:rPr>
              <w:t>Dorchester Dykes (Bronze Age, Anglo-Saxon)</w:t>
            </w:r>
          </w:p>
        </w:tc>
        <w:tc>
          <w:tcPr>
            <w:tcW w:w="2474" w:type="dxa"/>
          </w:tcPr>
          <w:p w14:paraId="0AECD0DC" w14:textId="77777777" w:rsidR="00F7668E" w:rsidRDefault="00F7668E">
            <w:pPr>
              <w:rPr>
                <w:rFonts w:cs="Arial"/>
                <w:sz w:val="22"/>
              </w:rPr>
            </w:pPr>
            <w:r>
              <w:rPr>
                <w:rFonts w:cs="Arial"/>
                <w:sz w:val="22"/>
              </w:rPr>
              <w:t>SU 577 936</w:t>
            </w:r>
          </w:p>
          <w:p w14:paraId="3A153ED8" w14:textId="77777777" w:rsidR="00F7668E" w:rsidRDefault="00F7668E">
            <w:pPr>
              <w:rPr>
                <w:rFonts w:cs="Arial"/>
                <w:sz w:val="22"/>
              </w:rPr>
            </w:pPr>
          </w:p>
        </w:tc>
      </w:tr>
      <w:tr w:rsidR="00F7668E" w14:paraId="0256E022" w14:textId="77777777">
        <w:tc>
          <w:tcPr>
            <w:tcW w:w="6771" w:type="dxa"/>
          </w:tcPr>
          <w:p w14:paraId="3D1B84EE" w14:textId="77777777" w:rsidR="00F7668E" w:rsidRDefault="00F7668E">
            <w:pPr>
              <w:rPr>
                <w:rFonts w:cs="Arial"/>
                <w:sz w:val="22"/>
              </w:rPr>
            </w:pPr>
            <w:r>
              <w:rPr>
                <w:rFonts w:cs="Arial"/>
                <w:sz w:val="22"/>
              </w:rPr>
              <w:t xml:space="preserve">Eynsham, </w:t>
            </w:r>
            <w:proofErr w:type="spellStart"/>
            <w:r>
              <w:rPr>
                <w:rFonts w:cs="Arial"/>
                <w:sz w:val="22"/>
              </w:rPr>
              <w:t>Foxley</w:t>
            </w:r>
            <w:proofErr w:type="spellEnd"/>
            <w:r>
              <w:rPr>
                <w:rFonts w:cs="Arial"/>
                <w:sz w:val="22"/>
              </w:rPr>
              <w:t xml:space="preserve"> Farm (Bronze Age)</w:t>
            </w:r>
            <w:r>
              <w:rPr>
                <w:rFonts w:cs="Arial"/>
                <w:sz w:val="22"/>
              </w:rPr>
              <w:tab/>
            </w:r>
          </w:p>
        </w:tc>
        <w:tc>
          <w:tcPr>
            <w:tcW w:w="2474" w:type="dxa"/>
          </w:tcPr>
          <w:p w14:paraId="63C77DEB" w14:textId="77777777" w:rsidR="00F7668E" w:rsidRDefault="00F7668E">
            <w:pPr>
              <w:rPr>
                <w:rFonts w:cs="Arial"/>
                <w:sz w:val="22"/>
              </w:rPr>
            </w:pPr>
            <w:r>
              <w:rPr>
                <w:rFonts w:cs="Arial"/>
                <w:sz w:val="22"/>
              </w:rPr>
              <w:t>SP 419 081</w:t>
            </w:r>
          </w:p>
          <w:p w14:paraId="773689F1" w14:textId="77777777" w:rsidR="00F7668E" w:rsidRDefault="00F7668E">
            <w:pPr>
              <w:rPr>
                <w:rFonts w:cs="Arial"/>
                <w:sz w:val="22"/>
              </w:rPr>
            </w:pPr>
          </w:p>
        </w:tc>
      </w:tr>
      <w:tr w:rsidR="00F7668E" w14:paraId="6A941BA5" w14:textId="77777777">
        <w:tc>
          <w:tcPr>
            <w:tcW w:w="6771" w:type="dxa"/>
          </w:tcPr>
          <w:p w14:paraId="59E13C4F" w14:textId="77777777" w:rsidR="00F7668E" w:rsidRDefault="00F7668E">
            <w:pPr>
              <w:rPr>
                <w:rFonts w:cs="Arial"/>
                <w:sz w:val="22"/>
              </w:rPr>
            </w:pPr>
            <w:proofErr w:type="spellStart"/>
            <w:r>
              <w:rPr>
                <w:rFonts w:cs="Arial"/>
                <w:sz w:val="22"/>
              </w:rPr>
              <w:t>Frilford</w:t>
            </w:r>
            <w:proofErr w:type="spellEnd"/>
            <w:r>
              <w:rPr>
                <w:rFonts w:cs="Arial"/>
                <w:sz w:val="22"/>
              </w:rPr>
              <w:t xml:space="preserve"> (Anglo-Saxon)</w:t>
            </w:r>
          </w:p>
        </w:tc>
        <w:tc>
          <w:tcPr>
            <w:tcW w:w="2474" w:type="dxa"/>
          </w:tcPr>
          <w:p w14:paraId="30D3993D" w14:textId="77777777" w:rsidR="00F7668E" w:rsidRDefault="00F7668E">
            <w:pPr>
              <w:rPr>
                <w:rFonts w:cs="Arial"/>
                <w:sz w:val="22"/>
              </w:rPr>
            </w:pPr>
            <w:r>
              <w:rPr>
                <w:rFonts w:cs="Arial"/>
                <w:sz w:val="22"/>
              </w:rPr>
              <w:t>SU 437 964</w:t>
            </w:r>
          </w:p>
          <w:p w14:paraId="40AA9147" w14:textId="77777777" w:rsidR="00F7668E" w:rsidRDefault="00F7668E">
            <w:pPr>
              <w:rPr>
                <w:rFonts w:cs="Arial"/>
                <w:sz w:val="22"/>
              </w:rPr>
            </w:pPr>
          </w:p>
        </w:tc>
      </w:tr>
      <w:tr w:rsidR="00F7668E" w14:paraId="680A0928" w14:textId="77777777">
        <w:tc>
          <w:tcPr>
            <w:tcW w:w="6771" w:type="dxa"/>
          </w:tcPr>
          <w:p w14:paraId="4EF57463" w14:textId="77777777" w:rsidR="00F7668E" w:rsidRDefault="00F7668E">
            <w:pPr>
              <w:rPr>
                <w:rFonts w:cs="Arial"/>
                <w:sz w:val="22"/>
              </w:rPr>
            </w:pPr>
            <w:r>
              <w:rPr>
                <w:rFonts w:cs="Arial"/>
                <w:sz w:val="22"/>
              </w:rPr>
              <w:t>Radley, Barrow Hills (Bronze Age, Anglo-Saxon)</w:t>
            </w:r>
          </w:p>
        </w:tc>
        <w:tc>
          <w:tcPr>
            <w:tcW w:w="2474" w:type="dxa"/>
          </w:tcPr>
          <w:p w14:paraId="397EE5F0" w14:textId="77777777" w:rsidR="00F7668E" w:rsidRDefault="00F7668E">
            <w:pPr>
              <w:rPr>
                <w:rFonts w:cs="Arial"/>
                <w:sz w:val="22"/>
              </w:rPr>
            </w:pPr>
            <w:r>
              <w:rPr>
                <w:rFonts w:cs="Arial"/>
                <w:sz w:val="22"/>
              </w:rPr>
              <w:t>SU 513 981</w:t>
            </w:r>
          </w:p>
          <w:p w14:paraId="5447F836" w14:textId="77777777" w:rsidR="00F7668E" w:rsidRDefault="00F7668E">
            <w:pPr>
              <w:rPr>
                <w:rFonts w:cs="Arial"/>
                <w:sz w:val="22"/>
              </w:rPr>
            </w:pPr>
          </w:p>
        </w:tc>
      </w:tr>
      <w:tr w:rsidR="00F7668E" w14:paraId="60F0BCBD" w14:textId="77777777">
        <w:tc>
          <w:tcPr>
            <w:tcW w:w="6771" w:type="dxa"/>
          </w:tcPr>
          <w:p w14:paraId="640E1FB1" w14:textId="77777777" w:rsidR="00F7668E" w:rsidRDefault="00F7668E">
            <w:pPr>
              <w:rPr>
                <w:rFonts w:cs="Arial"/>
                <w:sz w:val="22"/>
              </w:rPr>
            </w:pPr>
            <w:proofErr w:type="spellStart"/>
            <w:r>
              <w:rPr>
                <w:rFonts w:cs="Arial"/>
                <w:sz w:val="22"/>
              </w:rPr>
              <w:t>Shakenoak</w:t>
            </w:r>
            <w:proofErr w:type="spellEnd"/>
            <w:r>
              <w:rPr>
                <w:rFonts w:cs="Arial"/>
                <w:sz w:val="22"/>
              </w:rPr>
              <w:t xml:space="preserve"> (Anglo-Saxon)</w:t>
            </w:r>
            <w:r>
              <w:rPr>
                <w:rFonts w:cs="Arial"/>
                <w:sz w:val="22"/>
              </w:rPr>
              <w:tab/>
            </w:r>
          </w:p>
        </w:tc>
        <w:tc>
          <w:tcPr>
            <w:tcW w:w="2474" w:type="dxa"/>
          </w:tcPr>
          <w:p w14:paraId="0CE2B32E" w14:textId="77777777" w:rsidR="00F7668E" w:rsidRDefault="00F7668E">
            <w:pPr>
              <w:rPr>
                <w:rFonts w:cs="Arial"/>
                <w:sz w:val="22"/>
              </w:rPr>
            </w:pPr>
            <w:r>
              <w:rPr>
                <w:rFonts w:cs="Arial"/>
                <w:sz w:val="22"/>
              </w:rPr>
              <w:t>SP 374 138</w:t>
            </w:r>
          </w:p>
          <w:p w14:paraId="70009212" w14:textId="77777777" w:rsidR="00F7668E" w:rsidRDefault="00F7668E">
            <w:pPr>
              <w:rPr>
                <w:rFonts w:cs="Arial"/>
                <w:sz w:val="22"/>
              </w:rPr>
            </w:pPr>
          </w:p>
        </w:tc>
      </w:tr>
      <w:tr w:rsidR="00F7668E" w14:paraId="6ADB2804" w14:textId="77777777">
        <w:tc>
          <w:tcPr>
            <w:tcW w:w="6771" w:type="dxa"/>
          </w:tcPr>
          <w:p w14:paraId="0E8596C6" w14:textId="77777777" w:rsidR="00F7668E" w:rsidRDefault="00F7668E">
            <w:pPr>
              <w:rPr>
                <w:rFonts w:cs="Arial"/>
                <w:sz w:val="22"/>
              </w:rPr>
            </w:pPr>
            <w:r>
              <w:rPr>
                <w:rFonts w:cs="Arial"/>
                <w:sz w:val="22"/>
              </w:rPr>
              <w:t>Standlake (Anglo-Saxon)</w:t>
            </w:r>
          </w:p>
        </w:tc>
        <w:tc>
          <w:tcPr>
            <w:tcW w:w="2474" w:type="dxa"/>
          </w:tcPr>
          <w:p w14:paraId="35F5E3ED" w14:textId="77777777" w:rsidR="00F7668E" w:rsidRDefault="00F7668E">
            <w:pPr>
              <w:rPr>
                <w:rFonts w:cs="Arial"/>
                <w:sz w:val="22"/>
              </w:rPr>
            </w:pPr>
            <w:r>
              <w:rPr>
                <w:rFonts w:cs="Arial"/>
                <w:sz w:val="22"/>
              </w:rPr>
              <w:t>SP 387 044</w:t>
            </w:r>
          </w:p>
          <w:p w14:paraId="3535C534" w14:textId="77777777" w:rsidR="00F7668E" w:rsidRDefault="00F7668E">
            <w:pPr>
              <w:rPr>
                <w:rFonts w:cs="Arial"/>
                <w:sz w:val="22"/>
              </w:rPr>
            </w:pPr>
          </w:p>
        </w:tc>
      </w:tr>
      <w:tr w:rsidR="00F7668E" w14:paraId="5E18BEAD" w14:textId="77777777">
        <w:tc>
          <w:tcPr>
            <w:tcW w:w="6771" w:type="dxa"/>
          </w:tcPr>
          <w:p w14:paraId="749B1045" w14:textId="77777777" w:rsidR="00F7668E" w:rsidRDefault="00F7668E">
            <w:pPr>
              <w:rPr>
                <w:rFonts w:cs="Arial"/>
                <w:sz w:val="22"/>
              </w:rPr>
            </w:pPr>
            <w:r>
              <w:rPr>
                <w:rFonts w:cs="Arial"/>
                <w:sz w:val="22"/>
              </w:rPr>
              <w:t>Standlake Down (Bronze Age)</w:t>
            </w:r>
          </w:p>
        </w:tc>
        <w:tc>
          <w:tcPr>
            <w:tcW w:w="2474" w:type="dxa"/>
          </w:tcPr>
          <w:p w14:paraId="7BCC19C7" w14:textId="77777777" w:rsidR="00F7668E" w:rsidRDefault="00F7668E">
            <w:pPr>
              <w:rPr>
                <w:rFonts w:cs="Arial"/>
                <w:sz w:val="22"/>
              </w:rPr>
            </w:pPr>
            <w:r>
              <w:rPr>
                <w:rFonts w:cs="Arial"/>
                <w:sz w:val="22"/>
              </w:rPr>
              <w:t>SP 385 024</w:t>
            </w:r>
          </w:p>
          <w:p w14:paraId="6005EB17" w14:textId="77777777" w:rsidR="00F7668E" w:rsidRDefault="00F7668E">
            <w:pPr>
              <w:rPr>
                <w:rFonts w:cs="Arial"/>
                <w:sz w:val="22"/>
              </w:rPr>
            </w:pPr>
          </w:p>
        </w:tc>
      </w:tr>
      <w:tr w:rsidR="00F7668E" w14:paraId="49F6CC54" w14:textId="77777777">
        <w:tc>
          <w:tcPr>
            <w:tcW w:w="6771" w:type="dxa"/>
          </w:tcPr>
          <w:p w14:paraId="7657CD35" w14:textId="77777777" w:rsidR="00F7668E" w:rsidRDefault="00F7668E">
            <w:pPr>
              <w:rPr>
                <w:rFonts w:cs="Arial"/>
                <w:sz w:val="22"/>
              </w:rPr>
            </w:pPr>
            <w:r>
              <w:rPr>
                <w:rFonts w:cs="Arial"/>
                <w:sz w:val="22"/>
              </w:rPr>
              <w:t>Stanton Harcourt (Bronze Age, Anglo-Saxon)</w:t>
            </w:r>
          </w:p>
        </w:tc>
        <w:tc>
          <w:tcPr>
            <w:tcW w:w="2474" w:type="dxa"/>
          </w:tcPr>
          <w:p w14:paraId="21686CB5" w14:textId="77777777" w:rsidR="00F7668E" w:rsidRDefault="00F7668E">
            <w:pPr>
              <w:rPr>
                <w:rFonts w:cs="Arial"/>
                <w:sz w:val="22"/>
              </w:rPr>
            </w:pPr>
            <w:r>
              <w:rPr>
                <w:rFonts w:cs="Arial"/>
                <w:sz w:val="22"/>
              </w:rPr>
              <w:t>SP 411 051</w:t>
            </w:r>
          </w:p>
          <w:p w14:paraId="3E1F185F" w14:textId="77777777" w:rsidR="00F7668E" w:rsidRDefault="00F7668E">
            <w:pPr>
              <w:rPr>
                <w:rFonts w:cs="Arial"/>
                <w:sz w:val="22"/>
              </w:rPr>
            </w:pPr>
          </w:p>
        </w:tc>
      </w:tr>
      <w:tr w:rsidR="00F7668E" w14:paraId="05224537" w14:textId="77777777">
        <w:tc>
          <w:tcPr>
            <w:tcW w:w="6771" w:type="dxa"/>
          </w:tcPr>
          <w:p w14:paraId="1C0987DD" w14:textId="77777777" w:rsidR="00F7668E" w:rsidRDefault="00F7668E">
            <w:pPr>
              <w:rPr>
                <w:rFonts w:cs="Arial"/>
                <w:sz w:val="22"/>
              </w:rPr>
            </w:pPr>
            <w:r>
              <w:rPr>
                <w:rFonts w:cs="Arial"/>
                <w:sz w:val="22"/>
              </w:rPr>
              <w:t>Wallingford (Anglo-Saxon)</w:t>
            </w:r>
            <w:r>
              <w:rPr>
                <w:rFonts w:cs="Arial"/>
                <w:sz w:val="22"/>
              </w:rPr>
              <w:tab/>
            </w:r>
          </w:p>
        </w:tc>
        <w:tc>
          <w:tcPr>
            <w:tcW w:w="2474" w:type="dxa"/>
          </w:tcPr>
          <w:p w14:paraId="34ADD87E" w14:textId="77777777" w:rsidR="00F7668E" w:rsidRDefault="00F7668E">
            <w:pPr>
              <w:rPr>
                <w:rFonts w:cs="Arial"/>
                <w:sz w:val="22"/>
              </w:rPr>
            </w:pPr>
            <w:r>
              <w:rPr>
                <w:rFonts w:cs="Arial"/>
                <w:sz w:val="22"/>
              </w:rPr>
              <w:t>SU 604 890</w:t>
            </w:r>
          </w:p>
          <w:p w14:paraId="0C571DE3" w14:textId="77777777" w:rsidR="00F7668E" w:rsidRDefault="00F7668E">
            <w:pPr>
              <w:rPr>
                <w:rFonts w:cs="Arial"/>
                <w:sz w:val="22"/>
              </w:rPr>
            </w:pPr>
          </w:p>
        </w:tc>
      </w:tr>
      <w:tr w:rsidR="00F7668E" w14:paraId="41DC3E7C" w14:textId="77777777">
        <w:tc>
          <w:tcPr>
            <w:tcW w:w="6771" w:type="dxa"/>
          </w:tcPr>
          <w:p w14:paraId="0EC607DB" w14:textId="77777777" w:rsidR="00F7668E" w:rsidRDefault="00F7668E">
            <w:pPr>
              <w:rPr>
                <w:rFonts w:cs="Arial"/>
                <w:sz w:val="22"/>
              </w:rPr>
            </w:pPr>
            <w:r>
              <w:rPr>
                <w:rFonts w:cs="Arial"/>
                <w:sz w:val="22"/>
              </w:rPr>
              <w:t>Wheatley (Anglo-Saxon)</w:t>
            </w:r>
            <w:r>
              <w:rPr>
                <w:rFonts w:cs="Arial"/>
                <w:sz w:val="22"/>
              </w:rPr>
              <w:tab/>
            </w:r>
          </w:p>
        </w:tc>
        <w:tc>
          <w:tcPr>
            <w:tcW w:w="2474" w:type="dxa"/>
          </w:tcPr>
          <w:p w14:paraId="5E280ADD" w14:textId="77777777" w:rsidR="00F7668E" w:rsidRDefault="00F7668E">
            <w:pPr>
              <w:rPr>
                <w:rFonts w:cs="Arial"/>
                <w:sz w:val="22"/>
              </w:rPr>
            </w:pPr>
            <w:r>
              <w:rPr>
                <w:rFonts w:cs="Arial"/>
                <w:sz w:val="22"/>
              </w:rPr>
              <w:t>SU 602 062</w:t>
            </w:r>
          </w:p>
          <w:p w14:paraId="4135A3DD" w14:textId="77777777" w:rsidR="00F7668E" w:rsidRDefault="00F7668E">
            <w:pPr>
              <w:rPr>
                <w:rFonts w:cs="Arial"/>
                <w:sz w:val="22"/>
              </w:rPr>
            </w:pPr>
          </w:p>
        </w:tc>
      </w:tr>
      <w:tr w:rsidR="00F7668E" w14:paraId="3ED91E78" w14:textId="77777777">
        <w:tc>
          <w:tcPr>
            <w:tcW w:w="6771" w:type="dxa"/>
          </w:tcPr>
          <w:p w14:paraId="3955F5C9" w14:textId="77777777" w:rsidR="00F7668E" w:rsidRDefault="00F7668E">
            <w:pPr>
              <w:rPr>
                <w:rFonts w:cs="Arial"/>
                <w:sz w:val="22"/>
              </w:rPr>
            </w:pPr>
            <w:proofErr w:type="spellStart"/>
            <w:r>
              <w:rPr>
                <w:rFonts w:cs="Arial"/>
                <w:sz w:val="22"/>
              </w:rPr>
              <w:t>Woodeaton</w:t>
            </w:r>
            <w:proofErr w:type="spellEnd"/>
            <w:r>
              <w:rPr>
                <w:rFonts w:cs="Arial"/>
                <w:sz w:val="22"/>
              </w:rPr>
              <w:t xml:space="preserve"> (Roman)</w:t>
            </w:r>
          </w:p>
        </w:tc>
        <w:tc>
          <w:tcPr>
            <w:tcW w:w="2474" w:type="dxa"/>
          </w:tcPr>
          <w:p w14:paraId="31C2F896" w14:textId="77777777" w:rsidR="00F7668E" w:rsidRDefault="00F7668E">
            <w:pPr>
              <w:rPr>
                <w:rFonts w:cs="Arial"/>
                <w:sz w:val="22"/>
              </w:rPr>
            </w:pPr>
            <w:r>
              <w:rPr>
                <w:rFonts w:cs="Arial"/>
                <w:sz w:val="22"/>
              </w:rPr>
              <w:t>SP 538 127</w:t>
            </w:r>
          </w:p>
          <w:p w14:paraId="1FC760CB" w14:textId="77777777" w:rsidR="00F7668E" w:rsidRDefault="00F7668E">
            <w:pPr>
              <w:rPr>
                <w:rFonts w:cs="Arial"/>
                <w:sz w:val="22"/>
              </w:rPr>
            </w:pPr>
          </w:p>
        </w:tc>
      </w:tr>
      <w:tr w:rsidR="00F7668E" w14:paraId="7F186443" w14:textId="77777777">
        <w:tc>
          <w:tcPr>
            <w:tcW w:w="6771" w:type="dxa"/>
          </w:tcPr>
          <w:p w14:paraId="2A72A974" w14:textId="77777777" w:rsidR="00F7668E" w:rsidRDefault="00F7668E">
            <w:pPr>
              <w:rPr>
                <w:rFonts w:cs="Arial"/>
                <w:sz w:val="22"/>
              </w:rPr>
            </w:pPr>
            <w:proofErr w:type="spellStart"/>
            <w:r>
              <w:rPr>
                <w:rFonts w:cs="Arial"/>
                <w:sz w:val="22"/>
              </w:rPr>
              <w:t>Yarnton</w:t>
            </w:r>
            <w:proofErr w:type="spellEnd"/>
            <w:r>
              <w:rPr>
                <w:rFonts w:cs="Arial"/>
                <w:sz w:val="22"/>
              </w:rPr>
              <w:t xml:space="preserve"> (Bronze Age)</w:t>
            </w:r>
            <w:r>
              <w:rPr>
                <w:rFonts w:cs="Arial"/>
                <w:sz w:val="22"/>
              </w:rPr>
              <w:tab/>
            </w:r>
          </w:p>
        </w:tc>
        <w:tc>
          <w:tcPr>
            <w:tcW w:w="2474" w:type="dxa"/>
          </w:tcPr>
          <w:p w14:paraId="0BDB820A" w14:textId="77777777" w:rsidR="00F7668E" w:rsidRDefault="00F7668E">
            <w:pPr>
              <w:rPr>
                <w:rFonts w:cs="Arial"/>
                <w:sz w:val="22"/>
              </w:rPr>
            </w:pPr>
            <w:r>
              <w:rPr>
                <w:rFonts w:cs="Arial"/>
                <w:sz w:val="22"/>
              </w:rPr>
              <w:t>SP 482 131</w:t>
            </w:r>
          </w:p>
        </w:tc>
      </w:tr>
    </w:tbl>
    <w:p w14:paraId="65CB6C1A" w14:textId="77777777" w:rsidR="00F7668E" w:rsidRDefault="00F7668E">
      <w:pPr>
        <w:pStyle w:val="Header"/>
        <w:tabs>
          <w:tab w:val="clear" w:pos="4320"/>
          <w:tab w:val="clear" w:pos="8640"/>
        </w:tabs>
        <w:rPr>
          <w:rFonts w:cs="Arial"/>
          <w:iCs/>
        </w:rPr>
      </w:pPr>
    </w:p>
    <w:p w14:paraId="47FF14C3" w14:textId="34A5DFE1" w:rsidR="00F7668E" w:rsidRPr="0043253B" w:rsidRDefault="00F7668E" w:rsidP="000624B9">
      <w:pPr>
        <w:pStyle w:val="Heading6"/>
        <w:rPr>
          <w:bdr w:val="single" w:sz="4" w:space="0" w:color="auto" w:shadow="1"/>
        </w:rPr>
      </w:pPr>
      <w:r>
        <w:rPr>
          <w:sz w:val="22"/>
        </w:rPr>
        <w:br w:type="page"/>
      </w:r>
      <w:r w:rsidRPr="0043253B">
        <w:lastRenderedPageBreak/>
        <w:t>Appendix 3</w:t>
      </w:r>
    </w:p>
    <w:p w14:paraId="1FCC4539" w14:textId="77777777" w:rsidR="00F7668E" w:rsidRDefault="00F7668E"/>
    <w:p w14:paraId="7A886103" w14:textId="77777777" w:rsidR="00F7668E" w:rsidRDefault="00F7668E" w:rsidP="002C3A95">
      <w:pPr>
        <w:pStyle w:val="Heading1"/>
      </w:pPr>
      <w:r>
        <w:t>Notification of Fieldwork Form</w:t>
      </w:r>
    </w:p>
    <w:p w14:paraId="5CFEB0F7" w14:textId="77777777" w:rsidR="00F7668E" w:rsidRDefault="00F7668E">
      <w:pPr>
        <w:rPr>
          <w:rFonts w:cs="Arial"/>
          <w:b/>
          <w:sz w:val="22"/>
        </w:rPr>
      </w:pPr>
    </w:p>
    <w:p w14:paraId="31D7DDC1" w14:textId="77777777" w:rsidR="00F7668E" w:rsidRPr="003B79D4" w:rsidRDefault="00F7668E">
      <w:pPr>
        <w:rPr>
          <w:rFonts w:cs="Arial"/>
          <w:bCs/>
          <w:i/>
          <w:iCs/>
          <w:sz w:val="22"/>
        </w:rPr>
        <w:sectPr w:rsidR="00F7668E" w:rsidRPr="003B79D4">
          <w:headerReference w:type="even" r:id="rId29"/>
          <w:headerReference w:type="default" r:id="rId30"/>
          <w:footerReference w:type="even" r:id="rId31"/>
          <w:footerReference w:type="default" r:id="rId32"/>
          <w:headerReference w:type="first" r:id="rId33"/>
          <w:footerReference w:type="first" r:id="rId34"/>
          <w:pgSz w:w="11907" w:h="16840" w:code="9"/>
          <w:pgMar w:top="1134" w:right="1418" w:bottom="1418" w:left="1418" w:header="284" w:footer="720" w:gutter="0"/>
          <w:cols w:space="720"/>
        </w:sectPr>
      </w:pPr>
      <w:r>
        <w:rPr>
          <w:rFonts w:cs="Arial"/>
          <w:bCs/>
          <w:i/>
          <w:iCs/>
          <w:sz w:val="22"/>
        </w:rPr>
        <w:t>Please photocopy the form on the page that follows</w:t>
      </w:r>
      <w:r w:rsidR="003B79D4">
        <w:rPr>
          <w:rFonts w:cs="Arial"/>
          <w:bCs/>
          <w:i/>
          <w:iCs/>
          <w:sz w:val="22"/>
        </w:rPr>
        <w:t xml:space="preserve"> or request an editable blank copy via email.</w:t>
      </w:r>
    </w:p>
    <w:tbl>
      <w:tblPr>
        <w:tblpPr w:leftFromText="180" w:rightFromText="180" w:vertAnchor="page" w:horzAnchor="margin" w:tblpX="-142" w:tblpY="126"/>
        <w:tblW w:w="11150" w:type="dxa"/>
        <w:tblLayout w:type="fixed"/>
        <w:tblLook w:val="0000" w:firstRow="0" w:lastRow="0" w:firstColumn="0" w:lastColumn="0" w:noHBand="0" w:noVBand="0"/>
      </w:tblPr>
      <w:tblGrid>
        <w:gridCol w:w="197"/>
        <w:gridCol w:w="5485"/>
        <w:gridCol w:w="1863"/>
        <w:gridCol w:w="1051"/>
        <w:gridCol w:w="2501"/>
        <w:gridCol w:w="53"/>
      </w:tblGrid>
      <w:tr w:rsidR="00F7668E" w14:paraId="682E9898" w14:textId="77777777" w:rsidTr="008458AA">
        <w:trPr>
          <w:gridBefore w:val="1"/>
          <w:wBefore w:w="197" w:type="dxa"/>
          <w:trHeight w:val="562"/>
        </w:trPr>
        <w:tc>
          <w:tcPr>
            <w:tcW w:w="8399" w:type="dxa"/>
            <w:gridSpan w:val="3"/>
            <w:tcBorders>
              <w:top w:val="nil"/>
              <w:left w:val="nil"/>
              <w:bottom w:val="nil"/>
              <w:right w:val="nil"/>
            </w:tcBorders>
          </w:tcPr>
          <w:p w14:paraId="41630FC7" w14:textId="365BE655" w:rsidR="00F7668E" w:rsidRDefault="00F7668E" w:rsidP="008458AA">
            <w:pPr>
              <w:pStyle w:val="Title"/>
              <w:rPr>
                <w:rFonts w:ascii="Arial" w:hAnsi="Arial" w:cs="Arial"/>
                <w:sz w:val="36"/>
              </w:rPr>
            </w:pPr>
            <w:r>
              <w:rPr>
                <w:rFonts w:ascii="Arial" w:hAnsi="Arial" w:cs="Arial"/>
                <w:b w:val="0"/>
              </w:rPr>
              <w:lastRenderedPageBreak/>
              <w:br w:type="page"/>
            </w:r>
            <w:r>
              <w:rPr>
                <w:rFonts w:ascii="Arial" w:hAnsi="Arial" w:cs="Arial"/>
                <w:sz w:val="40"/>
              </w:rPr>
              <w:t>OXFORDSHIRE MUSEUM SERVICE</w:t>
            </w:r>
            <w:r>
              <w:rPr>
                <w:rFonts w:ascii="Arial" w:hAnsi="Arial" w:cs="Arial"/>
                <w:b w:val="0"/>
                <w:sz w:val="24"/>
              </w:rPr>
              <w:t xml:space="preserve"> TRANSFERENCE OF ARCHAEOLOGICAL ARCHIVES</w:t>
            </w:r>
          </w:p>
        </w:tc>
        <w:tc>
          <w:tcPr>
            <w:tcW w:w="2554" w:type="dxa"/>
            <w:gridSpan w:val="2"/>
            <w:tcBorders>
              <w:top w:val="nil"/>
              <w:left w:val="nil"/>
              <w:bottom w:val="nil"/>
              <w:right w:val="nil"/>
            </w:tcBorders>
          </w:tcPr>
          <w:p w14:paraId="106116E5" w14:textId="77777777" w:rsidR="00F7668E" w:rsidRDefault="00F7668E" w:rsidP="008458AA">
            <w:pPr>
              <w:pStyle w:val="Title"/>
              <w:jc w:val="left"/>
              <w:rPr>
                <w:rFonts w:ascii="Arial" w:hAnsi="Arial" w:cs="Arial"/>
                <w:sz w:val="8"/>
              </w:rPr>
            </w:pPr>
          </w:p>
          <w:p w14:paraId="77B7FB3F" w14:textId="77777777" w:rsidR="00F7668E" w:rsidRDefault="00907025" w:rsidP="008458AA">
            <w:pPr>
              <w:pStyle w:val="Title"/>
              <w:jc w:val="left"/>
              <w:rPr>
                <w:rFonts w:ascii="Arial" w:hAnsi="Arial" w:cs="Arial"/>
                <w:sz w:val="36"/>
              </w:rPr>
            </w:pPr>
            <w:r>
              <w:rPr>
                <w:noProof/>
                <w:sz w:val="20"/>
                <w:lang w:eastAsia="en-GB"/>
              </w:rPr>
              <w:drawing>
                <wp:inline distT="0" distB="0" distL="0" distR="0" wp14:anchorId="656FDBC0" wp14:editId="0F4E485E">
                  <wp:extent cx="1397000" cy="482600"/>
                  <wp:effectExtent l="0" t="0" r="0" b="0"/>
                  <wp:docPr id="11" name="Picture 3" descr="Social  Community Services_5cm_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Community Services_5cm_wid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7000" cy="482600"/>
                          </a:xfrm>
                          <a:prstGeom prst="rect">
                            <a:avLst/>
                          </a:prstGeom>
                          <a:noFill/>
                          <a:ln>
                            <a:noFill/>
                          </a:ln>
                        </pic:spPr>
                      </pic:pic>
                    </a:graphicData>
                  </a:graphic>
                </wp:inline>
              </w:drawing>
            </w:r>
            <w:r w:rsidR="00F7668E">
              <w:rPr>
                <w:rFonts w:ascii="Arial" w:hAnsi="Arial" w:cs="Arial"/>
                <w:sz w:val="40"/>
              </w:rPr>
              <w:t xml:space="preserve">  </w:t>
            </w:r>
          </w:p>
        </w:tc>
      </w:tr>
      <w:tr w:rsidR="00F7668E" w14:paraId="5F4BBCBC"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cantSplit/>
          <w:trHeight w:val="204"/>
        </w:trPr>
        <w:tc>
          <w:tcPr>
            <w:tcW w:w="11097" w:type="dxa"/>
            <w:gridSpan w:val="5"/>
            <w:tcBorders>
              <w:top w:val="nil"/>
              <w:left w:val="nil"/>
              <w:bottom w:val="single" w:sz="12" w:space="0" w:color="auto"/>
              <w:right w:val="nil"/>
            </w:tcBorders>
          </w:tcPr>
          <w:p w14:paraId="5EA0F109" w14:textId="77777777" w:rsidR="00F7668E" w:rsidRDefault="00F7668E" w:rsidP="008458AA">
            <w:pPr>
              <w:pStyle w:val="Subtitle"/>
            </w:pPr>
            <w:r>
              <w:t>NOTIFICATION OF FIELDWORK</w:t>
            </w:r>
          </w:p>
        </w:tc>
      </w:tr>
      <w:tr w:rsidR="00F7668E" w14:paraId="13A671C8"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cantSplit/>
          <w:trHeight w:val="130"/>
        </w:trPr>
        <w:tc>
          <w:tcPr>
            <w:tcW w:w="11097" w:type="dxa"/>
            <w:gridSpan w:val="5"/>
            <w:tcBorders>
              <w:top w:val="single" w:sz="12" w:space="0" w:color="auto"/>
              <w:left w:val="single" w:sz="12" w:space="0" w:color="auto"/>
              <w:bottom w:val="single" w:sz="6" w:space="0" w:color="auto"/>
              <w:right w:val="single" w:sz="12" w:space="0" w:color="auto"/>
            </w:tcBorders>
          </w:tcPr>
          <w:p w14:paraId="779469A9" w14:textId="77777777" w:rsidR="00F7668E" w:rsidRPr="00C55AA2" w:rsidRDefault="00F7668E" w:rsidP="009E6A87">
            <w:pPr>
              <w:pStyle w:val="Heading3"/>
            </w:pPr>
            <w:r w:rsidRPr="00C55AA2">
              <w:t>To be completed by Unit</w:t>
            </w:r>
          </w:p>
        </w:tc>
      </w:tr>
      <w:tr w:rsidR="00F7668E" w14:paraId="023B83DA"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345"/>
        </w:trPr>
        <w:tc>
          <w:tcPr>
            <w:tcW w:w="5682" w:type="dxa"/>
            <w:gridSpan w:val="2"/>
            <w:tcBorders>
              <w:top w:val="single" w:sz="6" w:space="0" w:color="auto"/>
              <w:left w:val="single" w:sz="12" w:space="0" w:color="auto"/>
              <w:bottom w:val="single" w:sz="6" w:space="0" w:color="auto"/>
              <w:right w:val="single" w:sz="6" w:space="0" w:color="auto"/>
            </w:tcBorders>
          </w:tcPr>
          <w:p w14:paraId="7367C305" w14:textId="53598EBC" w:rsidR="00F7668E" w:rsidRDefault="00D33422" w:rsidP="008458AA">
            <w:pPr>
              <w:rPr>
                <w:b/>
                <w:sz w:val="18"/>
              </w:rPr>
            </w:pPr>
            <w:r>
              <w:rPr>
                <w:b/>
                <w:sz w:val="18"/>
              </w:rPr>
              <w:t>Depositor</w:t>
            </w:r>
            <w:r w:rsidR="00F7668E">
              <w:rPr>
                <w:b/>
                <w:sz w:val="18"/>
              </w:rPr>
              <w:t xml:space="preserve"> Name:</w:t>
            </w:r>
          </w:p>
          <w:p w14:paraId="6EB18DF3" w14:textId="77777777" w:rsidR="00F7668E" w:rsidRDefault="00F7668E" w:rsidP="008458AA">
            <w:pPr>
              <w:rPr>
                <w:b/>
                <w:sz w:val="18"/>
              </w:rPr>
            </w:pPr>
          </w:p>
        </w:tc>
        <w:tc>
          <w:tcPr>
            <w:tcW w:w="5415" w:type="dxa"/>
            <w:gridSpan w:val="3"/>
            <w:tcBorders>
              <w:top w:val="single" w:sz="6" w:space="0" w:color="auto"/>
              <w:left w:val="single" w:sz="6" w:space="0" w:color="auto"/>
              <w:bottom w:val="single" w:sz="6" w:space="0" w:color="auto"/>
              <w:right w:val="single" w:sz="12" w:space="0" w:color="auto"/>
            </w:tcBorders>
          </w:tcPr>
          <w:p w14:paraId="2C9F9C4A" w14:textId="77777777" w:rsidR="00F7668E" w:rsidRDefault="00F7668E" w:rsidP="008458AA">
            <w:pPr>
              <w:rPr>
                <w:b/>
                <w:sz w:val="18"/>
              </w:rPr>
            </w:pPr>
            <w:r>
              <w:rPr>
                <w:b/>
                <w:sz w:val="18"/>
              </w:rPr>
              <w:t>Site Manager:</w:t>
            </w:r>
          </w:p>
        </w:tc>
      </w:tr>
      <w:tr w:rsidR="00F7668E" w14:paraId="0E341FC6"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345"/>
        </w:trPr>
        <w:tc>
          <w:tcPr>
            <w:tcW w:w="5682" w:type="dxa"/>
            <w:gridSpan w:val="2"/>
            <w:tcBorders>
              <w:top w:val="single" w:sz="6" w:space="0" w:color="auto"/>
              <w:left w:val="single" w:sz="12" w:space="0" w:color="auto"/>
              <w:bottom w:val="single" w:sz="6" w:space="0" w:color="auto"/>
              <w:right w:val="single" w:sz="6" w:space="0" w:color="auto"/>
            </w:tcBorders>
          </w:tcPr>
          <w:p w14:paraId="403DE1D1" w14:textId="77777777" w:rsidR="00F7668E" w:rsidRDefault="00F7668E" w:rsidP="008458AA">
            <w:pPr>
              <w:rPr>
                <w:b/>
                <w:sz w:val="18"/>
              </w:rPr>
            </w:pPr>
            <w:r>
              <w:rPr>
                <w:b/>
                <w:sz w:val="18"/>
              </w:rPr>
              <w:t>Commencement Date:</w:t>
            </w:r>
          </w:p>
          <w:p w14:paraId="210CDB6F" w14:textId="77777777" w:rsidR="00F7668E" w:rsidRDefault="00F7668E" w:rsidP="008458AA">
            <w:pPr>
              <w:rPr>
                <w:sz w:val="18"/>
              </w:rPr>
            </w:pPr>
          </w:p>
        </w:tc>
        <w:tc>
          <w:tcPr>
            <w:tcW w:w="5415" w:type="dxa"/>
            <w:gridSpan w:val="3"/>
            <w:tcBorders>
              <w:top w:val="single" w:sz="6" w:space="0" w:color="auto"/>
              <w:left w:val="single" w:sz="6" w:space="0" w:color="auto"/>
              <w:bottom w:val="single" w:sz="6" w:space="0" w:color="auto"/>
              <w:right w:val="single" w:sz="12" w:space="0" w:color="auto"/>
            </w:tcBorders>
          </w:tcPr>
          <w:p w14:paraId="054AE6E7" w14:textId="77777777" w:rsidR="00F7668E" w:rsidRDefault="00F7668E" w:rsidP="008458AA">
            <w:pPr>
              <w:rPr>
                <w:b/>
                <w:sz w:val="18"/>
              </w:rPr>
            </w:pPr>
            <w:r>
              <w:rPr>
                <w:b/>
                <w:sz w:val="18"/>
              </w:rPr>
              <w:t>Expected Deposit Date:</w:t>
            </w:r>
          </w:p>
          <w:p w14:paraId="2588DA86" w14:textId="77777777" w:rsidR="00F7668E" w:rsidRDefault="00F7668E" w:rsidP="008458AA">
            <w:pPr>
              <w:rPr>
                <w:sz w:val="18"/>
              </w:rPr>
            </w:pPr>
          </w:p>
        </w:tc>
      </w:tr>
      <w:tr w:rsidR="00F7668E" w14:paraId="3AD00016"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345"/>
        </w:trPr>
        <w:tc>
          <w:tcPr>
            <w:tcW w:w="5682" w:type="dxa"/>
            <w:gridSpan w:val="2"/>
            <w:tcBorders>
              <w:top w:val="single" w:sz="6" w:space="0" w:color="auto"/>
              <w:left w:val="single" w:sz="12" w:space="0" w:color="auto"/>
              <w:bottom w:val="single" w:sz="6" w:space="0" w:color="auto"/>
              <w:right w:val="single" w:sz="6" w:space="0" w:color="auto"/>
            </w:tcBorders>
          </w:tcPr>
          <w:p w14:paraId="00B3A149" w14:textId="77777777" w:rsidR="00F7668E" w:rsidRDefault="00F7668E" w:rsidP="008458AA">
            <w:pPr>
              <w:rPr>
                <w:b/>
                <w:sz w:val="18"/>
              </w:rPr>
            </w:pPr>
            <w:r>
              <w:rPr>
                <w:b/>
                <w:sz w:val="18"/>
              </w:rPr>
              <w:t>Site Name:</w:t>
            </w:r>
          </w:p>
          <w:p w14:paraId="063F2366" w14:textId="77777777" w:rsidR="00F7668E" w:rsidRDefault="00F7668E" w:rsidP="008458AA">
            <w:pPr>
              <w:rPr>
                <w:b/>
                <w:sz w:val="18"/>
              </w:rPr>
            </w:pPr>
          </w:p>
        </w:tc>
        <w:tc>
          <w:tcPr>
            <w:tcW w:w="5415" w:type="dxa"/>
            <w:gridSpan w:val="3"/>
            <w:tcBorders>
              <w:top w:val="single" w:sz="6" w:space="0" w:color="auto"/>
              <w:left w:val="single" w:sz="6" w:space="0" w:color="auto"/>
              <w:bottom w:val="single" w:sz="6" w:space="0" w:color="auto"/>
              <w:right w:val="single" w:sz="12" w:space="0" w:color="auto"/>
            </w:tcBorders>
          </w:tcPr>
          <w:p w14:paraId="3F3DA42C" w14:textId="2CC05164" w:rsidR="00F7668E" w:rsidRDefault="00D33422" w:rsidP="008458AA">
            <w:pPr>
              <w:rPr>
                <w:b/>
                <w:sz w:val="18"/>
              </w:rPr>
            </w:pPr>
            <w:r>
              <w:rPr>
                <w:b/>
                <w:sz w:val="18"/>
              </w:rPr>
              <w:t>Depositor</w:t>
            </w:r>
            <w:r w:rsidR="00F7668E">
              <w:rPr>
                <w:b/>
                <w:sz w:val="18"/>
              </w:rPr>
              <w:t xml:space="preserve"> Site Code:</w:t>
            </w:r>
          </w:p>
        </w:tc>
      </w:tr>
      <w:tr w:rsidR="00F7668E" w14:paraId="194FE245"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692"/>
        </w:trPr>
        <w:tc>
          <w:tcPr>
            <w:tcW w:w="5682" w:type="dxa"/>
            <w:gridSpan w:val="2"/>
            <w:tcBorders>
              <w:top w:val="single" w:sz="6" w:space="0" w:color="auto"/>
              <w:left w:val="single" w:sz="12" w:space="0" w:color="auto"/>
              <w:bottom w:val="single" w:sz="6" w:space="0" w:color="auto"/>
              <w:right w:val="single" w:sz="6" w:space="0" w:color="auto"/>
            </w:tcBorders>
          </w:tcPr>
          <w:p w14:paraId="58A02D3F" w14:textId="77777777" w:rsidR="00F7668E" w:rsidRDefault="00F7668E" w:rsidP="008458AA">
            <w:pPr>
              <w:rPr>
                <w:b/>
                <w:sz w:val="18"/>
              </w:rPr>
            </w:pPr>
            <w:r>
              <w:rPr>
                <w:b/>
                <w:sz w:val="18"/>
              </w:rPr>
              <w:t>Parish:</w:t>
            </w:r>
          </w:p>
          <w:p w14:paraId="13F4C140" w14:textId="77777777" w:rsidR="00F7668E" w:rsidRDefault="00F7668E" w:rsidP="008458AA">
            <w:pPr>
              <w:rPr>
                <w:b/>
                <w:sz w:val="18"/>
              </w:rPr>
            </w:pPr>
          </w:p>
          <w:p w14:paraId="2FA6754A" w14:textId="77777777" w:rsidR="00F7668E" w:rsidRDefault="00F7668E" w:rsidP="008458AA">
            <w:pPr>
              <w:rPr>
                <w:b/>
                <w:sz w:val="18"/>
              </w:rPr>
            </w:pPr>
          </w:p>
        </w:tc>
        <w:tc>
          <w:tcPr>
            <w:tcW w:w="5415" w:type="dxa"/>
            <w:gridSpan w:val="3"/>
            <w:tcBorders>
              <w:top w:val="single" w:sz="6" w:space="0" w:color="auto"/>
              <w:left w:val="single" w:sz="6" w:space="0" w:color="auto"/>
              <w:bottom w:val="single" w:sz="6" w:space="0" w:color="auto"/>
              <w:right w:val="single" w:sz="12" w:space="0" w:color="auto"/>
            </w:tcBorders>
          </w:tcPr>
          <w:p w14:paraId="1FEE64D6" w14:textId="77777777" w:rsidR="00F7668E" w:rsidRDefault="00F7668E" w:rsidP="008458AA">
            <w:pPr>
              <w:rPr>
                <w:b/>
                <w:sz w:val="18"/>
              </w:rPr>
            </w:pPr>
            <w:r>
              <w:rPr>
                <w:b/>
                <w:sz w:val="18"/>
              </w:rPr>
              <w:t xml:space="preserve">English Heritage Code: </w:t>
            </w:r>
          </w:p>
          <w:p w14:paraId="179F2E20" w14:textId="77777777" w:rsidR="00F7668E" w:rsidRDefault="00F7668E" w:rsidP="008458AA">
            <w:pPr>
              <w:rPr>
                <w:b/>
                <w:sz w:val="18"/>
              </w:rPr>
            </w:pPr>
          </w:p>
          <w:p w14:paraId="50B946EF" w14:textId="77777777" w:rsidR="00F7668E" w:rsidRDefault="00F7668E" w:rsidP="008458AA">
            <w:pPr>
              <w:rPr>
                <w:b/>
                <w:sz w:val="18"/>
              </w:rPr>
            </w:pPr>
            <w:r>
              <w:rPr>
                <w:b/>
                <w:sz w:val="18"/>
              </w:rPr>
              <w:t>SMR Code:</w:t>
            </w:r>
          </w:p>
          <w:p w14:paraId="6EE31956" w14:textId="77777777" w:rsidR="00F7668E" w:rsidRDefault="00F7668E" w:rsidP="008458AA">
            <w:pPr>
              <w:rPr>
                <w:b/>
                <w:sz w:val="18"/>
              </w:rPr>
            </w:pPr>
          </w:p>
        </w:tc>
      </w:tr>
      <w:tr w:rsidR="00F7668E" w14:paraId="48274CBF"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345"/>
        </w:trPr>
        <w:tc>
          <w:tcPr>
            <w:tcW w:w="5682" w:type="dxa"/>
            <w:gridSpan w:val="2"/>
            <w:tcBorders>
              <w:top w:val="single" w:sz="6" w:space="0" w:color="auto"/>
              <w:left w:val="single" w:sz="12" w:space="0" w:color="auto"/>
              <w:bottom w:val="single" w:sz="6" w:space="0" w:color="auto"/>
              <w:right w:val="single" w:sz="6" w:space="0" w:color="auto"/>
            </w:tcBorders>
          </w:tcPr>
          <w:p w14:paraId="28A82571" w14:textId="77777777" w:rsidR="00F7668E" w:rsidRDefault="00F7668E" w:rsidP="008458AA">
            <w:pPr>
              <w:rPr>
                <w:b/>
                <w:sz w:val="18"/>
              </w:rPr>
            </w:pPr>
            <w:r>
              <w:rPr>
                <w:b/>
                <w:sz w:val="18"/>
              </w:rPr>
              <w:t>Grid reference:</w:t>
            </w:r>
          </w:p>
          <w:p w14:paraId="55B1389D" w14:textId="77777777" w:rsidR="00F7668E" w:rsidRDefault="00F7668E" w:rsidP="008458AA">
            <w:pPr>
              <w:rPr>
                <w:b/>
                <w:sz w:val="18"/>
              </w:rPr>
            </w:pPr>
          </w:p>
        </w:tc>
        <w:tc>
          <w:tcPr>
            <w:tcW w:w="5415" w:type="dxa"/>
            <w:gridSpan w:val="3"/>
            <w:tcBorders>
              <w:top w:val="single" w:sz="6" w:space="0" w:color="auto"/>
              <w:left w:val="single" w:sz="6" w:space="0" w:color="auto"/>
              <w:bottom w:val="single" w:sz="6" w:space="0" w:color="auto"/>
              <w:right w:val="single" w:sz="12" w:space="0" w:color="auto"/>
            </w:tcBorders>
          </w:tcPr>
          <w:p w14:paraId="0AD5D3B4" w14:textId="77777777" w:rsidR="00F7668E" w:rsidRDefault="00F7668E" w:rsidP="008458AA">
            <w:pPr>
              <w:rPr>
                <w:b/>
                <w:sz w:val="18"/>
              </w:rPr>
            </w:pPr>
            <w:r>
              <w:rPr>
                <w:b/>
                <w:sz w:val="18"/>
              </w:rPr>
              <w:t>Planning Application Number:</w:t>
            </w:r>
          </w:p>
        </w:tc>
      </w:tr>
      <w:tr w:rsidR="00F7668E" w14:paraId="0DC49FBD"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883"/>
        </w:trPr>
        <w:tc>
          <w:tcPr>
            <w:tcW w:w="5682" w:type="dxa"/>
            <w:gridSpan w:val="2"/>
            <w:tcBorders>
              <w:top w:val="single" w:sz="6" w:space="0" w:color="auto"/>
              <w:left w:val="single" w:sz="12" w:space="0" w:color="auto"/>
              <w:bottom w:val="single" w:sz="6" w:space="0" w:color="auto"/>
              <w:right w:val="single" w:sz="6" w:space="0" w:color="auto"/>
            </w:tcBorders>
          </w:tcPr>
          <w:p w14:paraId="26B8299C" w14:textId="77777777" w:rsidR="00F7668E" w:rsidRDefault="00F7668E" w:rsidP="008458AA">
            <w:pPr>
              <w:rPr>
                <w:sz w:val="20"/>
              </w:rPr>
            </w:pPr>
            <w:r>
              <w:rPr>
                <w:b/>
                <w:sz w:val="18"/>
              </w:rPr>
              <w:t>Type of Fieldwork</w:t>
            </w:r>
            <w:r>
              <w:rPr>
                <w:sz w:val="20"/>
              </w:rPr>
              <w:t xml:space="preserve"> </w:t>
            </w:r>
            <w:r>
              <w:rPr>
                <w:sz w:val="16"/>
              </w:rPr>
              <w:t>(delete as necessary):</w:t>
            </w:r>
            <w:r>
              <w:rPr>
                <w:sz w:val="20"/>
              </w:rPr>
              <w:t xml:space="preserve"> </w:t>
            </w:r>
          </w:p>
          <w:p w14:paraId="02210092" w14:textId="77777777" w:rsidR="00F7668E" w:rsidRDefault="00F7668E" w:rsidP="008458AA">
            <w:pPr>
              <w:rPr>
                <w:sz w:val="20"/>
              </w:rPr>
            </w:pPr>
          </w:p>
          <w:p w14:paraId="471F8BAC" w14:textId="77777777" w:rsidR="00F7668E" w:rsidRDefault="00F7668E" w:rsidP="008458AA">
            <w:pPr>
              <w:rPr>
                <w:sz w:val="18"/>
              </w:rPr>
            </w:pPr>
            <w:r>
              <w:rPr>
                <w:sz w:val="18"/>
              </w:rPr>
              <w:t xml:space="preserve">evaluation / trenching / watching brief / </w:t>
            </w:r>
          </w:p>
          <w:p w14:paraId="203E2CE4" w14:textId="77777777" w:rsidR="00F7668E" w:rsidRDefault="00F7668E" w:rsidP="008458AA">
            <w:pPr>
              <w:rPr>
                <w:sz w:val="18"/>
              </w:rPr>
            </w:pPr>
            <w:r>
              <w:rPr>
                <w:sz w:val="18"/>
              </w:rPr>
              <w:t>field</w:t>
            </w:r>
            <w:r w:rsidR="00033527">
              <w:rPr>
                <w:sz w:val="18"/>
              </w:rPr>
              <w:t xml:space="preserve"> walking / excavation / survey / structural</w:t>
            </w:r>
            <w:r>
              <w:rPr>
                <w:sz w:val="18"/>
              </w:rPr>
              <w:t xml:space="preserve"> survey</w:t>
            </w:r>
          </w:p>
          <w:p w14:paraId="0C4CE46C" w14:textId="77777777" w:rsidR="00F7668E" w:rsidRDefault="00F7668E" w:rsidP="008458AA">
            <w:pPr>
              <w:rPr>
                <w:b/>
                <w:sz w:val="18"/>
              </w:rPr>
            </w:pPr>
          </w:p>
        </w:tc>
        <w:tc>
          <w:tcPr>
            <w:tcW w:w="5415" w:type="dxa"/>
            <w:gridSpan w:val="3"/>
            <w:tcBorders>
              <w:top w:val="single" w:sz="6" w:space="0" w:color="auto"/>
              <w:left w:val="single" w:sz="6" w:space="0" w:color="auto"/>
              <w:bottom w:val="single" w:sz="6" w:space="0" w:color="auto"/>
              <w:right w:val="single" w:sz="12" w:space="0" w:color="auto"/>
            </w:tcBorders>
          </w:tcPr>
          <w:p w14:paraId="7CE3C28C" w14:textId="77777777" w:rsidR="00F7668E" w:rsidRDefault="00F7668E" w:rsidP="008458AA">
            <w:pPr>
              <w:rPr>
                <w:sz w:val="20"/>
              </w:rPr>
            </w:pPr>
            <w:r>
              <w:rPr>
                <w:b/>
                <w:sz w:val="18"/>
              </w:rPr>
              <w:t xml:space="preserve">Type of site </w:t>
            </w:r>
            <w:r>
              <w:rPr>
                <w:sz w:val="16"/>
              </w:rPr>
              <w:t xml:space="preserve">(delete as necessary): </w:t>
            </w:r>
          </w:p>
          <w:p w14:paraId="48AB615B" w14:textId="77777777" w:rsidR="00F7668E" w:rsidRDefault="00F7668E" w:rsidP="008458AA">
            <w:pPr>
              <w:rPr>
                <w:sz w:val="20"/>
              </w:rPr>
            </w:pPr>
          </w:p>
          <w:p w14:paraId="71C2BA7F" w14:textId="77777777" w:rsidR="00F7668E" w:rsidRDefault="00F7668E" w:rsidP="008458AA">
            <w:pPr>
              <w:rPr>
                <w:b/>
                <w:sz w:val="18"/>
              </w:rPr>
            </w:pPr>
            <w:r>
              <w:rPr>
                <w:sz w:val="18"/>
              </w:rPr>
              <w:t>Prehistoric / Roman / Medieval / Post-medieval</w:t>
            </w:r>
          </w:p>
          <w:p w14:paraId="56797D31" w14:textId="77777777" w:rsidR="00F7668E" w:rsidRDefault="00F7668E" w:rsidP="008458AA">
            <w:pPr>
              <w:rPr>
                <w:b/>
                <w:sz w:val="18"/>
              </w:rPr>
            </w:pPr>
          </w:p>
        </w:tc>
      </w:tr>
      <w:tr w:rsidR="00F7668E" w14:paraId="3BA6D0D8"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1031"/>
        </w:trPr>
        <w:tc>
          <w:tcPr>
            <w:tcW w:w="5682" w:type="dxa"/>
            <w:gridSpan w:val="2"/>
            <w:tcBorders>
              <w:top w:val="single" w:sz="6" w:space="0" w:color="auto"/>
              <w:left w:val="single" w:sz="12" w:space="0" w:color="auto"/>
              <w:bottom w:val="nil"/>
              <w:right w:val="single" w:sz="6" w:space="0" w:color="auto"/>
            </w:tcBorders>
          </w:tcPr>
          <w:p w14:paraId="4B30CE75" w14:textId="77777777" w:rsidR="00F7668E" w:rsidRDefault="00F7668E" w:rsidP="008458AA">
            <w:pPr>
              <w:rPr>
                <w:sz w:val="16"/>
              </w:rPr>
            </w:pPr>
            <w:r>
              <w:rPr>
                <w:b/>
                <w:sz w:val="18"/>
              </w:rPr>
              <w:t>Quantity of material expected</w:t>
            </w:r>
            <w:r>
              <w:rPr>
                <w:b/>
                <w:sz w:val="20"/>
              </w:rPr>
              <w:t xml:space="preserve"> </w:t>
            </w:r>
            <w:r>
              <w:rPr>
                <w:sz w:val="16"/>
              </w:rPr>
              <w:t>(estimate numbers for each type to nearest 5 large box equivalents):</w:t>
            </w:r>
          </w:p>
          <w:p w14:paraId="2A6D2C35" w14:textId="77777777" w:rsidR="00F7668E" w:rsidRDefault="00F7668E" w:rsidP="008458AA">
            <w:pPr>
              <w:rPr>
                <w:sz w:val="18"/>
              </w:rPr>
            </w:pPr>
          </w:p>
          <w:p w14:paraId="3945AE98" w14:textId="77777777" w:rsidR="00F7668E" w:rsidRDefault="00F7668E" w:rsidP="008458AA">
            <w:pPr>
              <w:rPr>
                <w:sz w:val="18"/>
              </w:rPr>
            </w:pPr>
            <w:r>
              <w:rPr>
                <w:sz w:val="18"/>
              </w:rPr>
              <w:t>Archive boxes:</w:t>
            </w:r>
          </w:p>
          <w:p w14:paraId="4147BFAE" w14:textId="77777777" w:rsidR="00F7668E" w:rsidRDefault="00F7668E" w:rsidP="008458AA">
            <w:pPr>
              <w:rPr>
                <w:sz w:val="20"/>
              </w:rPr>
            </w:pPr>
            <w:r>
              <w:rPr>
                <w:sz w:val="18"/>
              </w:rPr>
              <w:tab/>
            </w:r>
          </w:p>
          <w:p w14:paraId="78915478" w14:textId="77777777" w:rsidR="00F7668E" w:rsidRDefault="00F7668E" w:rsidP="008458AA">
            <w:pPr>
              <w:rPr>
                <w:sz w:val="18"/>
              </w:rPr>
            </w:pPr>
            <w:r>
              <w:rPr>
                <w:sz w:val="18"/>
              </w:rPr>
              <w:t>Finds boxes:</w:t>
            </w:r>
          </w:p>
        </w:tc>
        <w:tc>
          <w:tcPr>
            <w:tcW w:w="5415" w:type="dxa"/>
            <w:gridSpan w:val="3"/>
            <w:tcBorders>
              <w:top w:val="single" w:sz="6" w:space="0" w:color="auto"/>
              <w:left w:val="single" w:sz="6" w:space="0" w:color="auto"/>
              <w:bottom w:val="single" w:sz="6" w:space="0" w:color="auto"/>
              <w:right w:val="single" w:sz="12" w:space="0" w:color="auto"/>
            </w:tcBorders>
          </w:tcPr>
          <w:p w14:paraId="7A626CC3" w14:textId="77777777" w:rsidR="00F7668E" w:rsidRDefault="00F7668E" w:rsidP="008458AA">
            <w:pPr>
              <w:rPr>
                <w:sz w:val="18"/>
              </w:rPr>
            </w:pPr>
            <w:r>
              <w:rPr>
                <w:b/>
                <w:sz w:val="18"/>
              </w:rPr>
              <w:t>Waterlogged material:</w:t>
            </w:r>
            <w:r>
              <w:rPr>
                <w:sz w:val="18"/>
              </w:rPr>
              <w:t xml:space="preserve"> yes/no</w:t>
            </w:r>
          </w:p>
          <w:p w14:paraId="2CF367B5" w14:textId="77777777" w:rsidR="00F7668E" w:rsidRDefault="00F7668E" w:rsidP="008458AA">
            <w:pPr>
              <w:rPr>
                <w:sz w:val="18"/>
              </w:rPr>
            </w:pPr>
          </w:p>
          <w:p w14:paraId="10DE4FC4" w14:textId="77777777" w:rsidR="00F7668E" w:rsidRDefault="00F7668E" w:rsidP="008458AA">
            <w:pPr>
              <w:rPr>
                <w:sz w:val="20"/>
              </w:rPr>
            </w:pPr>
            <w:r>
              <w:rPr>
                <w:sz w:val="18"/>
              </w:rPr>
              <w:t>Conservation problems anticipated:</w:t>
            </w:r>
          </w:p>
        </w:tc>
      </w:tr>
      <w:tr w:rsidR="00F7668E" w14:paraId="5D84DA33"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cantSplit/>
          <w:trHeight w:val="145"/>
        </w:trPr>
        <w:tc>
          <w:tcPr>
            <w:tcW w:w="11097" w:type="dxa"/>
            <w:gridSpan w:val="5"/>
            <w:tcBorders>
              <w:top w:val="single" w:sz="12" w:space="0" w:color="auto"/>
              <w:left w:val="single" w:sz="12" w:space="0" w:color="auto"/>
              <w:bottom w:val="single" w:sz="6" w:space="0" w:color="auto"/>
              <w:right w:val="single" w:sz="12" w:space="0" w:color="auto"/>
            </w:tcBorders>
          </w:tcPr>
          <w:p w14:paraId="09A6C29E" w14:textId="77777777" w:rsidR="00F7668E" w:rsidRDefault="00F7668E" w:rsidP="008458AA">
            <w:pPr>
              <w:jc w:val="center"/>
              <w:rPr>
                <w:b/>
                <w:sz w:val="20"/>
              </w:rPr>
            </w:pPr>
            <w:r>
              <w:rPr>
                <w:b/>
                <w:sz w:val="16"/>
              </w:rPr>
              <w:t>To be completed by Museum</w:t>
            </w:r>
          </w:p>
        </w:tc>
      </w:tr>
      <w:tr w:rsidR="00F7668E" w14:paraId="2227C103"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692"/>
        </w:trPr>
        <w:tc>
          <w:tcPr>
            <w:tcW w:w="5682" w:type="dxa"/>
            <w:gridSpan w:val="2"/>
            <w:tcBorders>
              <w:top w:val="single" w:sz="6" w:space="0" w:color="auto"/>
              <w:left w:val="single" w:sz="12" w:space="0" w:color="auto"/>
              <w:bottom w:val="single" w:sz="6" w:space="0" w:color="auto"/>
              <w:right w:val="single" w:sz="6" w:space="0" w:color="auto"/>
            </w:tcBorders>
          </w:tcPr>
          <w:p w14:paraId="4CB3B636" w14:textId="77777777" w:rsidR="00F7668E" w:rsidRDefault="00F7668E" w:rsidP="008458AA">
            <w:pPr>
              <w:rPr>
                <w:b/>
                <w:sz w:val="18"/>
              </w:rPr>
            </w:pPr>
            <w:r>
              <w:rPr>
                <w:b/>
                <w:sz w:val="18"/>
              </w:rPr>
              <w:t>Museum accession number:</w:t>
            </w:r>
          </w:p>
          <w:p w14:paraId="25620DBC" w14:textId="77777777" w:rsidR="00F7668E" w:rsidRDefault="00F7668E" w:rsidP="008458AA">
            <w:pPr>
              <w:rPr>
                <w:sz w:val="18"/>
              </w:rPr>
            </w:pPr>
          </w:p>
          <w:p w14:paraId="3DB5B027" w14:textId="77777777" w:rsidR="00F7668E" w:rsidRDefault="00F7668E" w:rsidP="008458AA">
            <w:pPr>
              <w:rPr>
                <w:sz w:val="18"/>
              </w:rPr>
            </w:pPr>
            <w:r>
              <w:rPr>
                <w:sz w:val="18"/>
              </w:rPr>
              <w:t>OXCMS:</w:t>
            </w:r>
          </w:p>
        </w:tc>
        <w:tc>
          <w:tcPr>
            <w:tcW w:w="5415" w:type="dxa"/>
            <w:gridSpan w:val="3"/>
            <w:tcBorders>
              <w:top w:val="single" w:sz="6" w:space="0" w:color="auto"/>
              <w:left w:val="single" w:sz="6" w:space="0" w:color="auto"/>
              <w:bottom w:val="single" w:sz="6" w:space="0" w:color="auto"/>
              <w:right w:val="single" w:sz="12" w:space="0" w:color="auto"/>
            </w:tcBorders>
          </w:tcPr>
          <w:p w14:paraId="7E338D40" w14:textId="77777777" w:rsidR="00F7668E" w:rsidRDefault="00F7668E" w:rsidP="008458AA">
            <w:pPr>
              <w:rPr>
                <w:b/>
                <w:sz w:val="18"/>
              </w:rPr>
            </w:pPr>
            <w:r>
              <w:rPr>
                <w:b/>
                <w:sz w:val="18"/>
              </w:rPr>
              <w:t>Signed for museum:</w:t>
            </w:r>
          </w:p>
          <w:p w14:paraId="1ABEBC39" w14:textId="77777777" w:rsidR="00F7668E" w:rsidRDefault="00F7668E" w:rsidP="008458AA">
            <w:pPr>
              <w:rPr>
                <w:sz w:val="18"/>
              </w:rPr>
            </w:pPr>
          </w:p>
          <w:p w14:paraId="2247A6CF" w14:textId="77777777" w:rsidR="00F7668E" w:rsidRDefault="00F7668E" w:rsidP="008458AA">
            <w:pPr>
              <w:rPr>
                <w:sz w:val="18"/>
              </w:rPr>
            </w:pPr>
            <w:r>
              <w:rPr>
                <w:sz w:val="18"/>
              </w:rPr>
              <w:t>Date:</w:t>
            </w:r>
          </w:p>
          <w:p w14:paraId="31D70D58" w14:textId="77777777" w:rsidR="00F7668E" w:rsidRDefault="00F7668E" w:rsidP="008458AA">
            <w:pPr>
              <w:rPr>
                <w:sz w:val="18"/>
              </w:rPr>
            </w:pPr>
          </w:p>
        </w:tc>
      </w:tr>
      <w:tr w:rsidR="00F7668E" w14:paraId="0C7771D7"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345"/>
        </w:trPr>
        <w:tc>
          <w:tcPr>
            <w:tcW w:w="5682" w:type="dxa"/>
            <w:gridSpan w:val="2"/>
            <w:tcBorders>
              <w:top w:val="single" w:sz="6" w:space="0" w:color="auto"/>
              <w:left w:val="single" w:sz="12" w:space="0" w:color="auto"/>
              <w:bottom w:val="single" w:sz="12" w:space="0" w:color="auto"/>
              <w:right w:val="single" w:sz="6" w:space="0" w:color="auto"/>
            </w:tcBorders>
          </w:tcPr>
          <w:p w14:paraId="6A2453F9" w14:textId="77777777" w:rsidR="00F7668E" w:rsidRDefault="00F7668E" w:rsidP="008458AA">
            <w:pPr>
              <w:rPr>
                <w:b/>
                <w:sz w:val="18"/>
              </w:rPr>
            </w:pPr>
            <w:r>
              <w:rPr>
                <w:b/>
                <w:sz w:val="18"/>
              </w:rPr>
              <w:t>Contract forwarded:</w:t>
            </w:r>
            <w:r>
              <w:rPr>
                <w:b/>
                <w:sz w:val="18"/>
              </w:rPr>
              <w:tab/>
            </w:r>
            <w:r>
              <w:rPr>
                <w:b/>
                <w:sz w:val="18"/>
              </w:rPr>
              <w:tab/>
            </w:r>
            <w:r>
              <w:rPr>
                <w:b/>
                <w:sz w:val="18"/>
              </w:rPr>
              <w:tab/>
            </w:r>
            <w:r>
              <w:rPr>
                <w:sz w:val="18"/>
              </w:rPr>
              <w:t>yes/no</w:t>
            </w:r>
          </w:p>
          <w:p w14:paraId="0EB66707" w14:textId="77777777" w:rsidR="00F7668E" w:rsidRDefault="00F7668E" w:rsidP="008458AA">
            <w:pPr>
              <w:rPr>
                <w:sz w:val="18"/>
              </w:rPr>
            </w:pPr>
          </w:p>
        </w:tc>
        <w:tc>
          <w:tcPr>
            <w:tcW w:w="5415" w:type="dxa"/>
            <w:gridSpan w:val="3"/>
            <w:tcBorders>
              <w:top w:val="single" w:sz="6" w:space="0" w:color="auto"/>
              <w:left w:val="single" w:sz="6" w:space="0" w:color="auto"/>
              <w:bottom w:val="single" w:sz="12" w:space="0" w:color="auto"/>
              <w:right w:val="single" w:sz="12" w:space="0" w:color="auto"/>
            </w:tcBorders>
          </w:tcPr>
          <w:p w14:paraId="069B3CC8" w14:textId="77777777" w:rsidR="00F7668E" w:rsidRDefault="00F7668E" w:rsidP="008458AA">
            <w:pPr>
              <w:rPr>
                <w:b/>
                <w:sz w:val="18"/>
              </w:rPr>
            </w:pPr>
            <w:r>
              <w:rPr>
                <w:b/>
                <w:sz w:val="18"/>
              </w:rPr>
              <w:t>Signed contract returned:</w:t>
            </w:r>
            <w:r>
              <w:rPr>
                <w:b/>
                <w:sz w:val="18"/>
              </w:rPr>
              <w:tab/>
            </w:r>
            <w:r>
              <w:rPr>
                <w:b/>
                <w:sz w:val="18"/>
              </w:rPr>
              <w:tab/>
            </w:r>
            <w:r>
              <w:rPr>
                <w:sz w:val="18"/>
              </w:rPr>
              <w:t>yes/no</w:t>
            </w:r>
          </w:p>
        </w:tc>
      </w:tr>
      <w:tr w:rsidR="00F7668E" w14:paraId="7158D33B"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cantSplit/>
          <w:trHeight w:val="321"/>
        </w:trPr>
        <w:tc>
          <w:tcPr>
            <w:tcW w:w="11097" w:type="dxa"/>
            <w:gridSpan w:val="5"/>
            <w:tcBorders>
              <w:top w:val="single" w:sz="12" w:space="0" w:color="auto"/>
              <w:left w:val="nil"/>
              <w:bottom w:val="single" w:sz="12" w:space="0" w:color="auto"/>
              <w:right w:val="nil"/>
            </w:tcBorders>
          </w:tcPr>
          <w:p w14:paraId="6F963AC0" w14:textId="77777777" w:rsidR="00F7668E" w:rsidRPr="00C55AA2" w:rsidRDefault="00F7668E" w:rsidP="009E6A87">
            <w:pPr>
              <w:pStyle w:val="Heading2"/>
            </w:pPr>
            <w:r w:rsidRPr="00C55AA2">
              <w:t>DEPOSIT OF ARCHIVE</w:t>
            </w:r>
          </w:p>
        </w:tc>
      </w:tr>
      <w:tr w:rsidR="00F7668E" w14:paraId="2BBD306B"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cantSplit/>
          <w:trHeight w:val="113"/>
        </w:trPr>
        <w:tc>
          <w:tcPr>
            <w:tcW w:w="11097" w:type="dxa"/>
            <w:gridSpan w:val="5"/>
            <w:tcBorders>
              <w:top w:val="single" w:sz="12" w:space="0" w:color="auto"/>
              <w:left w:val="single" w:sz="12" w:space="0" w:color="auto"/>
              <w:bottom w:val="single" w:sz="6" w:space="0" w:color="auto"/>
              <w:right w:val="single" w:sz="12" w:space="0" w:color="auto"/>
            </w:tcBorders>
          </w:tcPr>
          <w:p w14:paraId="77AC6575" w14:textId="77777777" w:rsidR="00F7668E" w:rsidRDefault="00F7668E" w:rsidP="009E6A87">
            <w:pPr>
              <w:pStyle w:val="Heading3"/>
            </w:pPr>
            <w:r>
              <w:t>To be completed by Unit and Museum</w:t>
            </w:r>
          </w:p>
        </w:tc>
      </w:tr>
      <w:tr w:rsidR="00F7668E" w14:paraId="0516D30F"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3123"/>
        </w:trPr>
        <w:tc>
          <w:tcPr>
            <w:tcW w:w="5682" w:type="dxa"/>
            <w:gridSpan w:val="2"/>
            <w:tcBorders>
              <w:top w:val="single" w:sz="6" w:space="0" w:color="auto"/>
              <w:left w:val="single" w:sz="12" w:space="0" w:color="auto"/>
              <w:bottom w:val="single" w:sz="6" w:space="0" w:color="auto"/>
              <w:right w:val="single" w:sz="6" w:space="0" w:color="auto"/>
            </w:tcBorders>
          </w:tcPr>
          <w:p w14:paraId="13F7368A" w14:textId="77777777" w:rsidR="00F7668E" w:rsidRDefault="00F7668E" w:rsidP="008458AA">
            <w:pPr>
              <w:rPr>
                <w:b/>
                <w:sz w:val="18"/>
              </w:rPr>
            </w:pPr>
            <w:r>
              <w:rPr>
                <w:b/>
                <w:sz w:val="18"/>
              </w:rPr>
              <w:t>Number* of archive boxes:</w:t>
            </w:r>
          </w:p>
          <w:p w14:paraId="0DF4126B" w14:textId="77777777" w:rsidR="00F7668E" w:rsidRDefault="00F7668E" w:rsidP="008458AA">
            <w:pPr>
              <w:rPr>
                <w:b/>
                <w:sz w:val="18"/>
              </w:rPr>
            </w:pPr>
          </w:p>
          <w:p w14:paraId="677354E1" w14:textId="77777777" w:rsidR="00F7668E" w:rsidRDefault="00F7668E" w:rsidP="008458AA">
            <w:pPr>
              <w:rPr>
                <w:b/>
                <w:sz w:val="18"/>
              </w:rPr>
            </w:pPr>
          </w:p>
          <w:p w14:paraId="4E8C3CEA" w14:textId="77777777" w:rsidR="00F7668E" w:rsidRDefault="00F7668E" w:rsidP="008458AA">
            <w:pPr>
              <w:rPr>
                <w:b/>
                <w:sz w:val="18"/>
              </w:rPr>
            </w:pPr>
            <w:r>
              <w:rPr>
                <w:b/>
                <w:sz w:val="18"/>
              </w:rPr>
              <w:t>Number* of finds boxes:</w:t>
            </w:r>
          </w:p>
          <w:p w14:paraId="7509BC8A" w14:textId="77777777" w:rsidR="00F7668E" w:rsidRDefault="00F7668E" w:rsidP="008458AA">
            <w:pPr>
              <w:rPr>
                <w:b/>
                <w:sz w:val="18"/>
              </w:rPr>
            </w:pPr>
          </w:p>
          <w:p w14:paraId="1192EAAE" w14:textId="77777777" w:rsidR="00F7668E" w:rsidRDefault="00F7668E" w:rsidP="008458AA">
            <w:pPr>
              <w:rPr>
                <w:b/>
                <w:sz w:val="18"/>
              </w:rPr>
            </w:pPr>
          </w:p>
          <w:p w14:paraId="4C41C218" w14:textId="77777777" w:rsidR="00F7668E" w:rsidRDefault="00F7668E" w:rsidP="008458AA">
            <w:pPr>
              <w:rPr>
                <w:b/>
                <w:sz w:val="18"/>
              </w:rPr>
            </w:pPr>
            <w:r>
              <w:rPr>
                <w:b/>
                <w:sz w:val="18"/>
              </w:rPr>
              <w:t>Number* of Stewart boxes:</w:t>
            </w:r>
          </w:p>
          <w:p w14:paraId="11BFE4FE" w14:textId="77777777" w:rsidR="00F7668E" w:rsidRDefault="00F7668E" w:rsidP="008458AA">
            <w:pPr>
              <w:rPr>
                <w:b/>
                <w:sz w:val="18"/>
              </w:rPr>
            </w:pPr>
          </w:p>
          <w:p w14:paraId="09C0A8B0" w14:textId="77777777" w:rsidR="00F7668E" w:rsidRDefault="00F7668E" w:rsidP="008458AA">
            <w:pPr>
              <w:rPr>
                <w:b/>
                <w:sz w:val="18"/>
              </w:rPr>
            </w:pPr>
          </w:p>
          <w:p w14:paraId="3F141532" w14:textId="77777777" w:rsidR="00F7668E" w:rsidRDefault="00F7668E" w:rsidP="008458AA">
            <w:pPr>
              <w:rPr>
                <w:b/>
                <w:sz w:val="18"/>
              </w:rPr>
            </w:pPr>
            <w:r>
              <w:rPr>
                <w:b/>
                <w:sz w:val="18"/>
              </w:rPr>
              <w:t>Number of rolls of plans:</w:t>
            </w:r>
          </w:p>
          <w:p w14:paraId="007DEDEB" w14:textId="77777777" w:rsidR="00F7668E" w:rsidRDefault="00F7668E" w:rsidP="008458AA">
            <w:pPr>
              <w:rPr>
                <w:b/>
                <w:sz w:val="18"/>
              </w:rPr>
            </w:pPr>
          </w:p>
          <w:p w14:paraId="7A1D002C" w14:textId="77777777" w:rsidR="00F7668E" w:rsidRDefault="00F7668E" w:rsidP="008458AA">
            <w:pPr>
              <w:rPr>
                <w:b/>
                <w:sz w:val="18"/>
              </w:rPr>
            </w:pPr>
          </w:p>
          <w:p w14:paraId="459C93D8" w14:textId="77777777" w:rsidR="00F7668E" w:rsidRDefault="00F7668E" w:rsidP="008458AA">
            <w:pPr>
              <w:rPr>
                <w:b/>
                <w:sz w:val="18"/>
              </w:rPr>
            </w:pPr>
            <w:r>
              <w:rPr>
                <w:b/>
                <w:sz w:val="18"/>
              </w:rPr>
              <w:t>Number of unboxed finds:</w:t>
            </w:r>
          </w:p>
          <w:p w14:paraId="22E08E3A" w14:textId="77777777" w:rsidR="00F7668E" w:rsidRDefault="00F7668E" w:rsidP="008458AA">
            <w:pPr>
              <w:rPr>
                <w:b/>
                <w:sz w:val="18"/>
              </w:rPr>
            </w:pPr>
            <w:r>
              <w:rPr>
                <w:b/>
                <w:sz w:val="18"/>
              </w:rPr>
              <w:tab/>
              <w:t>Description:</w:t>
            </w:r>
          </w:p>
          <w:p w14:paraId="1BBD08DC" w14:textId="77777777" w:rsidR="00F7668E" w:rsidRDefault="00F7668E" w:rsidP="008458AA">
            <w:pPr>
              <w:rPr>
                <w:b/>
                <w:sz w:val="18"/>
              </w:rPr>
            </w:pPr>
          </w:p>
          <w:p w14:paraId="132BA1EA" w14:textId="77777777" w:rsidR="00F7668E" w:rsidRDefault="00F7668E" w:rsidP="008458AA">
            <w:pPr>
              <w:rPr>
                <w:b/>
                <w:sz w:val="18"/>
              </w:rPr>
            </w:pPr>
          </w:p>
          <w:p w14:paraId="1D7608B1" w14:textId="77777777" w:rsidR="008458AA" w:rsidRDefault="00F7668E" w:rsidP="008458AA">
            <w:pPr>
              <w:rPr>
                <w:sz w:val="16"/>
              </w:rPr>
            </w:pPr>
            <w:r>
              <w:rPr>
                <w:sz w:val="16"/>
              </w:rPr>
              <w:t xml:space="preserve">*Large box </w:t>
            </w:r>
            <w:proofErr w:type="spellStart"/>
            <w:r>
              <w:rPr>
                <w:sz w:val="16"/>
              </w:rPr>
              <w:t>equiva</w:t>
            </w:r>
            <w:proofErr w:type="spellEnd"/>
          </w:p>
          <w:p w14:paraId="0BEF5711" w14:textId="5319BD0A" w:rsidR="00F7668E" w:rsidRDefault="00F7668E" w:rsidP="008458AA">
            <w:pPr>
              <w:rPr>
                <w:sz w:val="20"/>
              </w:rPr>
            </w:pPr>
            <w:r>
              <w:rPr>
                <w:sz w:val="16"/>
              </w:rPr>
              <w:t>lent for each type</w:t>
            </w:r>
          </w:p>
        </w:tc>
        <w:tc>
          <w:tcPr>
            <w:tcW w:w="5415" w:type="dxa"/>
            <w:gridSpan w:val="3"/>
            <w:tcBorders>
              <w:top w:val="single" w:sz="6" w:space="0" w:color="auto"/>
              <w:left w:val="single" w:sz="6" w:space="0" w:color="auto"/>
              <w:bottom w:val="single" w:sz="6" w:space="0" w:color="auto"/>
              <w:right w:val="single" w:sz="12" w:space="0" w:color="auto"/>
            </w:tcBorders>
          </w:tcPr>
          <w:p w14:paraId="77EBDE78" w14:textId="77777777" w:rsidR="00F7668E" w:rsidRDefault="00F7668E" w:rsidP="008458AA">
            <w:pPr>
              <w:rPr>
                <w:b/>
                <w:sz w:val="18"/>
              </w:rPr>
            </w:pPr>
            <w:r>
              <w:rPr>
                <w:b/>
                <w:sz w:val="18"/>
              </w:rPr>
              <w:t>Itemised box list:</w:t>
            </w:r>
            <w:r>
              <w:rPr>
                <w:b/>
                <w:sz w:val="18"/>
              </w:rPr>
              <w:tab/>
            </w:r>
            <w:r>
              <w:rPr>
                <w:b/>
                <w:sz w:val="18"/>
              </w:rPr>
              <w:tab/>
            </w:r>
            <w:r>
              <w:rPr>
                <w:b/>
                <w:sz w:val="18"/>
              </w:rPr>
              <w:tab/>
            </w:r>
            <w:r>
              <w:rPr>
                <w:sz w:val="18"/>
              </w:rPr>
              <w:t>yes/no</w:t>
            </w:r>
          </w:p>
          <w:p w14:paraId="2EC2A3BF" w14:textId="77777777" w:rsidR="00F7668E" w:rsidRDefault="00F7668E" w:rsidP="008458AA">
            <w:pPr>
              <w:rPr>
                <w:b/>
                <w:sz w:val="18"/>
              </w:rPr>
            </w:pPr>
          </w:p>
          <w:p w14:paraId="7C109D7E" w14:textId="019E8E51" w:rsidR="00F7668E" w:rsidRDefault="00D33422" w:rsidP="008458AA">
            <w:pPr>
              <w:rPr>
                <w:b/>
                <w:sz w:val="18"/>
              </w:rPr>
            </w:pPr>
            <w:r>
              <w:rPr>
                <w:b/>
                <w:sz w:val="18"/>
              </w:rPr>
              <w:t xml:space="preserve">Depositors </w:t>
            </w:r>
            <w:r w:rsidR="00F7668E">
              <w:rPr>
                <w:b/>
                <w:sz w:val="18"/>
              </w:rPr>
              <w:t>TOT for documentary archive:</w:t>
            </w:r>
            <w:r w:rsidR="00F7668E">
              <w:rPr>
                <w:b/>
                <w:sz w:val="18"/>
              </w:rPr>
              <w:tab/>
            </w:r>
            <w:r w:rsidR="00F7668E">
              <w:rPr>
                <w:sz w:val="18"/>
              </w:rPr>
              <w:t>yes/no</w:t>
            </w:r>
          </w:p>
          <w:p w14:paraId="2476D313" w14:textId="77777777" w:rsidR="00F7668E" w:rsidRDefault="00F7668E" w:rsidP="008458AA">
            <w:pPr>
              <w:rPr>
                <w:b/>
                <w:sz w:val="18"/>
              </w:rPr>
            </w:pPr>
          </w:p>
          <w:p w14:paraId="7D8C53BE" w14:textId="5D658D7F" w:rsidR="00F7668E" w:rsidRDefault="00F7668E" w:rsidP="008458AA">
            <w:pPr>
              <w:rPr>
                <w:b/>
                <w:sz w:val="18"/>
              </w:rPr>
            </w:pPr>
            <w:r>
              <w:rPr>
                <w:b/>
                <w:sz w:val="18"/>
              </w:rPr>
              <w:t>Landowner’s TOT:</w:t>
            </w:r>
            <w:r>
              <w:rPr>
                <w:b/>
                <w:sz w:val="18"/>
              </w:rPr>
              <w:tab/>
            </w:r>
            <w:r>
              <w:rPr>
                <w:b/>
                <w:sz w:val="18"/>
              </w:rPr>
              <w:tab/>
            </w:r>
            <w:r>
              <w:rPr>
                <w:b/>
                <w:sz w:val="18"/>
              </w:rPr>
              <w:tab/>
            </w:r>
            <w:r>
              <w:rPr>
                <w:sz w:val="18"/>
              </w:rPr>
              <w:t>yes/no/</w:t>
            </w:r>
            <w:proofErr w:type="spellStart"/>
            <w:r>
              <w:rPr>
                <w:sz w:val="18"/>
              </w:rPr>
              <w:t>n.a.</w:t>
            </w:r>
            <w:proofErr w:type="spellEnd"/>
          </w:p>
          <w:p w14:paraId="0B75AA0B" w14:textId="77777777" w:rsidR="00F7668E" w:rsidRDefault="00F7668E" w:rsidP="008458AA">
            <w:pPr>
              <w:rPr>
                <w:b/>
                <w:sz w:val="18"/>
              </w:rPr>
            </w:pPr>
          </w:p>
          <w:p w14:paraId="3C0931F3" w14:textId="61240F38" w:rsidR="00F7668E" w:rsidRDefault="00F7668E" w:rsidP="008458AA">
            <w:pPr>
              <w:rPr>
                <w:b/>
                <w:sz w:val="18"/>
              </w:rPr>
            </w:pPr>
            <w:r>
              <w:rPr>
                <w:b/>
                <w:sz w:val="18"/>
              </w:rPr>
              <w:t>Landowner’s consent letter:</w:t>
            </w:r>
            <w:r>
              <w:rPr>
                <w:b/>
                <w:sz w:val="18"/>
              </w:rPr>
              <w:tab/>
            </w:r>
            <w:r>
              <w:rPr>
                <w:b/>
                <w:sz w:val="18"/>
              </w:rPr>
              <w:tab/>
            </w:r>
            <w:r>
              <w:rPr>
                <w:sz w:val="18"/>
              </w:rPr>
              <w:t>yes/no/</w:t>
            </w:r>
            <w:proofErr w:type="spellStart"/>
            <w:r>
              <w:rPr>
                <w:sz w:val="18"/>
              </w:rPr>
              <w:t>n.a.</w:t>
            </w:r>
            <w:proofErr w:type="spellEnd"/>
          </w:p>
          <w:p w14:paraId="47CE1BD5" w14:textId="77777777" w:rsidR="00F7668E" w:rsidRDefault="00F7668E" w:rsidP="008458AA">
            <w:pPr>
              <w:rPr>
                <w:b/>
                <w:sz w:val="18"/>
              </w:rPr>
            </w:pPr>
          </w:p>
          <w:p w14:paraId="490E8B14" w14:textId="77777777" w:rsidR="00F7668E" w:rsidRDefault="00F7668E" w:rsidP="008458AA">
            <w:pPr>
              <w:rPr>
                <w:b/>
                <w:sz w:val="18"/>
              </w:rPr>
            </w:pPr>
            <w:r>
              <w:rPr>
                <w:b/>
                <w:sz w:val="18"/>
              </w:rPr>
              <w:t>Digital archive included:</w:t>
            </w:r>
            <w:r>
              <w:rPr>
                <w:b/>
                <w:sz w:val="18"/>
              </w:rPr>
              <w:tab/>
            </w:r>
            <w:r>
              <w:rPr>
                <w:b/>
                <w:sz w:val="18"/>
              </w:rPr>
              <w:tab/>
            </w:r>
            <w:r>
              <w:rPr>
                <w:b/>
                <w:sz w:val="18"/>
              </w:rPr>
              <w:tab/>
            </w:r>
            <w:r>
              <w:rPr>
                <w:sz w:val="18"/>
              </w:rPr>
              <w:t>yes/no</w:t>
            </w:r>
          </w:p>
          <w:p w14:paraId="4DFA49CB" w14:textId="77777777" w:rsidR="00F7668E" w:rsidRDefault="00F7668E" w:rsidP="008458AA">
            <w:pPr>
              <w:rPr>
                <w:b/>
                <w:sz w:val="18"/>
              </w:rPr>
            </w:pPr>
          </w:p>
          <w:p w14:paraId="15EDCE2F" w14:textId="77777777" w:rsidR="00F7668E" w:rsidRDefault="00F7668E" w:rsidP="008458AA">
            <w:pPr>
              <w:rPr>
                <w:b/>
                <w:sz w:val="18"/>
              </w:rPr>
            </w:pPr>
            <w:r>
              <w:rPr>
                <w:b/>
                <w:sz w:val="18"/>
              </w:rPr>
              <w:t xml:space="preserve">Slide lecture set included: </w:t>
            </w:r>
            <w:r>
              <w:rPr>
                <w:b/>
                <w:sz w:val="18"/>
              </w:rPr>
              <w:tab/>
            </w:r>
            <w:r>
              <w:rPr>
                <w:b/>
                <w:sz w:val="18"/>
              </w:rPr>
              <w:tab/>
            </w:r>
            <w:r>
              <w:rPr>
                <w:sz w:val="18"/>
              </w:rPr>
              <w:t>yes/no</w:t>
            </w:r>
          </w:p>
          <w:p w14:paraId="5F0BA7F4" w14:textId="77777777" w:rsidR="00F7668E" w:rsidRDefault="00F7668E" w:rsidP="008458AA">
            <w:pPr>
              <w:rPr>
                <w:b/>
                <w:sz w:val="18"/>
              </w:rPr>
            </w:pPr>
          </w:p>
          <w:p w14:paraId="5D373566" w14:textId="77777777" w:rsidR="00F7668E" w:rsidRDefault="00F7668E" w:rsidP="008458AA">
            <w:pPr>
              <w:rPr>
                <w:sz w:val="18"/>
              </w:rPr>
            </w:pPr>
            <w:r>
              <w:rPr>
                <w:b/>
                <w:bCs/>
                <w:sz w:val="18"/>
              </w:rPr>
              <w:t>Fiche included:</w:t>
            </w:r>
            <w:r>
              <w:rPr>
                <w:sz w:val="18"/>
              </w:rPr>
              <w:tab/>
            </w:r>
            <w:r>
              <w:rPr>
                <w:sz w:val="18"/>
              </w:rPr>
              <w:tab/>
            </w:r>
            <w:r>
              <w:rPr>
                <w:sz w:val="18"/>
              </w:rPr>
              <w:tab/>
            </w:r>
            <w:r>
              <w:rPr>
                <w:sz w:val="18"/>
              </w:rPr>
              <w:tab/>
              <w:t>yes/no</w:t>
            </w:r>
          </w:p>
          <w:p w14:paraId="2A086A44" w14:textId="77777777" w:rsidR="00F7668E" w:rsidRDefault="00F7668E" w:rsidP="008458AA">
            <w:pPr>
              <w:rPr>
                <w:b/>
                <w:sz w:val="18"/>
              </w:rPr>
            </w:pPr>
          </w:p>
          <w:p w14:paraId="1FE16EDF" w14:textId="77777777" w:rsidR="00F7668E" w:rsidRDefault="00F7668E" w:rsidP="008458AA">
            <w:pPr>
              <w:rPr>
                <w:b/>
                <w:sz w:val="18"/>
              </w:rPr>
            </w:pPr>
            <w:r>
              <w:rPr>
                <w:b/>
                <w:sz w:val="18"/>
              </w:rPr>
              <w:t>Core information on finds bags:</w:t>
            </w:r>
            <w:r>
              <w:rPr>
                <w:b/>
                <w:sz w:val="18"/>
              </w:rPr>
              <w:tab/>
            </w:r>
            <w:r>
              <w:rPr>
                <w:b/>
                <w:sz w:val="18"/>
              </w:rPr>
              <w:tab/>
            </w:r>
            <w:r>
              <w:rPr>
                <w:sz w:val="18"/>
              </w:rPr>
              <w:t>yes/no</w:t>
            </w:r>
          </w:p>
          <w:p w14:paraId="26673562" w14:textId="77777777" w:rsidR="00F7668E" w:rsidRDefault="00F7668E" w:rsidP="008458AA">
            <w:pPr>
              <w:rPr>
                <w:b/>
                <w:sz w:val="18"/>
              </w:rPr>
            </w:pPr>
          </w:p>
          <w:p w14:paraId="6077B84E" w14:textId="77777777" w:rsidR="00F7668E" w:rsidRDefault="00F7668E" w:rsidP="008458AA">
            <w:pPr>
              <w:rPr>
                <w:sz w:val="18"/>
              </w:rPr>
            </w:pPr>
            <w:r>
              <w:rPr>
                <w:b/>
                <w:sz w:val="18"/>
              </w:rPr>
              <w:t>Retention advice included:</w:t>
            </w:r>
            <w:r>
              <w:rPr>
                <w:b/>
                <w:sz w:val="18"/>
              </w:rPr>
              <w:tab/>
            </w:r>
            <w:r>
              <w:rPr>
                <w:b/>
                <w:sz w:val="18"/>
              </w:rPr>
              <w:tab/>
            </w:r>
            <w:r>
              <w:rPr>
                <w:sz w:val="18"/>
              </w:rPr>
              <w:t>yes/no</w:t>
            </w:r>
          </w:p>
          <w:p w14:paraId="6BE68204" w14:textId="77777777" w:rsidR="00F7668E" w:rsidRDefault="00F7668E" w:rsidP="008458AA">
            <w:pPr>
              <w:rPr>
                <w:sz w:val="20"/>
              </w:rPr>
            </w:pPr>
          </w:p>
        </w:tc>
      </w:tr>
      <w:tr w:rsidR="00F7668E" w14:paraId="63794744"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trHeight w:val="683"/>
        </w:trPr>
        <w:tc>
          <w:tcPr>
            <w:tcW w:w="5682" w:type="dxa"/>
            <w:gridSpan w:val="2"/>
            <w:tcBorders>
              <w:top w:val="single" w:sz="6" w:space="0" w:color="auto"/>
              <w:left w:val="single" w:sz="12" w:space="0" w:color="auto"/>
              <w:bottom w:val="single" w:sz="12" w:space="0" w:color="auto"/>
              <w:right w:val="single" w:sz="6" w:space="0" w:color="auto"/>
            </w:tcBorders>
          </w:tcPr>
          <w:p w14:paraId="57ABA6D0" w14:textId="77777777" w:rsidR="00F7668E" w:rsidRDefault="00F7668E" w:rsidP="008458AA">
            <w:pPr>
              <w:rPr>
                <w:b/>
                <w:sz w:val="18"/>
              </w:rPr>
            </w:pPr>
            <w:r>
              <w:rPr>
                <w:b/>
                <w:sz w:val="18"/>
              </w:rPr>
              <w:t>Charge:</w:t>
            </w:r>
          </w:p>
          <w:p w14:paraId="6F2B5486" w14:textId="77777777" w:rsidR="00F7668E" w:rsidRDefault="00F7668E" w:rsidP="008458AA">
            <w:pPr>
              <w:rPr>
                <w:sz w:val="18"/>
              </w:rPr>
            </w:pPr>
          </w:p>
          <w:p w14:paraId="6C568626" w14:textId="77777777" w:rsidR="00F7668E" w:rsidRDefault="00F7668E" w:rsidP="008458AA">
            <w:pPr>
              <w:rPr>
                <w:b/>
                <w:sz w:val="18"/>
              </w:rPr>
            </w:pPr>
            <w:r>
              <w:rPr>
                <w:b/>
                <w:sz w:val="18"/>
              </w:rPr>
              <w:t>Invoice sent:</w:t>
            </w:r>
            <w:r>
              <w:rPr>
                <w:b/>
                <w:sz w:val="18"/>
              </w:rPr>
              <w:tab/>
            </w:r>
            <w:r>
              <w:rPr>
                <w:b/>
                <w:sz w:val="18"/>
              </w:rPr>
              <w:tab/>
              <w:t xml:space="preserve">      Paid/agreed:</w:t>
            </w:r>
          </w:p>
          <w:p w14:paraId="4E65482E" w14:textId="77777777" w:rsidR="00F7668E" w:rsidRDefault="00F7668E" w:rsidP="008458AA">
            <w:pPr>
              <w:rPr>
                <w:sz w:val="18"/>
              </w:rPr>
            </w:pPr>
          </w:p>
        </w:tc>
        <w:tc>
          <w:tcPr>
            <w:tcW w:w="5415" w:type="dxa"/>
            <w:gridSpan w:val="3"/>
            <w:tcBorders>
              <w:top w:val="single" w:sz="6" w:space="0" w:color="auto"/>
              <w:left w:val="single" w:sz="6" w:space="0" w:color="auto"/>
              <w:bottom w:val="single" w:sz="12" w:space="0" w:color="auto"/>
              <w:right w:val="single" w:sz="12" w:space="0" w:color="auto"/>
            </w:tcBorders>
          </w:tcPr>
          <w:p w14:paraId="1E8EE79A" w14:textId="2F103F2D" w:rsidR="00F7668E" w:rsidRDefault="00F7668E" w:rsidP="008458AA">
            <w:pPr>
              <w:rPr>
                <w:b/>
                <w:sz w:val="18"/>
              </w:rPr>
            </w:pPr>
            <w:r>
              <w:rPr>
                <w:b/>
                <w:sz w:val="18"/>
              </w:rPr>
              <w:t xml:space="preserve">Signed (for </w:t>
            </w:r>
            <w:r w:rsidR="00D33422">
              <w:rPr>
                <w:b/>
                <w:sz w:val="18"/>
              </w:rPr>
              <w:t>Depositor</w:t>
            </w:r>
            <w:r>
              <w:rPr>
                <w:b/>
                <w:sz w:val="18"/>
              </w:rPr>
              <w:t>):</w:t>
            </w:r>
          </w:p>
          <w:p w14:paraId="6B57BF15" w14:textId="77777777" w:rsidR="00F7668E" w:rsidRDefault="00F7668E" w:rsidP="008458AA">
            <w:pPr>
              <w:rPr>
                <w:sz w:val="18"/>
              </w:rPr>
            </w:pPr>
            <w:r>
              <w:rPr>
                <w:sz w:val="18"/>
              </w:rPr>
              <w:t xml:space="preserve">                         </w:t>
            </w:r>
          </w:p>
          <w:p w14:paraId="204A750D" w14:textId="77777777" w:rsidR="00F7668E" w:rsidRDefault="00F7668E" w:rsidP="008458AA">
            <w:pPr>
              <w:rPr>
                <w:b/>
                <w:sz w:val="18"/>
              </w:rPr>
            </w:pPr>
            <w:r>
              <w:rPr>
                <w:b/>
                <w:sz w:val="18"/>
              </w:rPr>
              <w:t xml:space="preserve">Signed (for Museum): </w:t>
            </w:r>
          </w:p>
        </w:tc>
      </w:tr>
      <w:tr w:rsidR="00F7668E" w14:paraId="7DAB041E"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cantSplit/>
          <w:trHeight w:val="106"/>
        </w:trPr>
        <w:tc>
          <w:tcPr>
            <w:tcW w:w="11097" w:type="dxa"/>
            <w:gridSpan w:val="5"/>
            <w:tcBorders>
              <w:top w:val="single" w:sz="12" w:space="0" w:color="auto"/>
              <w:left w:val="single" w:sz="12" w:space="0" w:color="auto"/>
              <w:bottom w:val="single" w:sz="6" w:space="0" w:color="auto"/>
              <w:right w:val="single" w:sz="12" w:space="0" w:color="auto"/>
            </w:tcBorders>
          </w:tcPr>
          <w:p w14:paraId="3EAFE9D9" w14:textId="77777777" w:rsidR="00F7668E" w:rsidRDefault="00F7668E" w:rsidP="008458AA">
            <w:pPr>
              <w:pStyle w:val="Heading1"/>
            </w:pPr>
            <w:r>
              <w:t>To be completed by Museum</w:t>
            </w:r>
          </w:p>
        </w:tc>
      </w:tr>
      <w:tr w:rsidR="00F7668E" w14:paraId="1AB18E7C" w14:textId="77777777" w:rsidTr="008458AA">
        <w:tblPrEx>
          <w:tblBorders>
            <w:left w:val="single" w:sz="6" w:space="0" w:color="auto"/>
            <w:bottom w:val="single" w:sz="6" w:space="0" w:color="auto"/>
            <w:right w:val="single" w:sz="6" w:space="0" w:color="auto"/>
            <w:insideH w:val="single" w:sz="6" w:space="0" w:color="auto"/>
            <w:insideV w:val="single" w:sz="6" w:space="0" w:color="auto"/>
          </w:tblBorders>
        </w:tblPrEx>
        <w:trPr>
          <w:gridAfter w:val="1"/>
          <w:wAfter w:w="53" w:type="dxa"/>
          <w:cantSplit/>
          <w:trHeight w:val="197"/>
        </w:trPr>
        <w:tc>
          <w:tcPr>
            <w:tcW w:w="7545" w:type="dxa"/>
            <w:gridSpan w:val="3"/>
            <w:tcBorders>
              <w:top w:val="single" w:sz="6" w:space="0" w:color="auto"/>
              <w:left w:val="single" w:sz="12" w:space="0" w:color="auto"/>
              <w:bottom w:val="nil"/>
              <w:right w:val="nil"/>
            </w:tcBorders>
          </w:tcPr>
          <w:p w14:paraId="28627A9B" w14:textId="171D011A" w:rsidR="00F7668E" w:rsidRDefault="00F7668E" w:rsidP="008458AA">
            <w:pPr>
              <w:rPr>
                <w:b/>
                <w:sz w:val="20"/>
              </w:rPr>
            </w:pPr>
            <w:r>
              <w:rPr>
                <w:b/>
                <w:sz w:val="20"/>
              </w:rPr>
              <w:t xml:space="preserve">ARCHIVE RECEIVED IN SATISFACTORY </w:t>
            </w:r>
            <w:proofErr w:type="gramStart"/>
            <w:r>
              <w:rPr>
                <w:b/>
                <w:sz w:val="20"/>
              </w:rPr>
              <w:t>FORM</w:t>
            </w:r>
            <w:r w:rsidR="008458AA">
              <w:rPr>
                <w:b/>
                <w:sz w:val="20"/>
              </w:rPr>
              <w:t xml:space="preserve">  Curator</w:t>
            </w:r>
            <w:proofErr w:type="gramEnd"/>
            <w:r w:rsidR="008458AA">
              <w:rPr>
                <w:b/>
                <w:sz w:val="20"/>
              </w:rPr>
              <w:t xml:space="preserve">: </w:t>
            </w:r>
          </w:p>
          <w:p w14:paraId="71CAE643" w14:textId="0B7C2C4F" w:rsidR="008458AA" w:rsidRDefault="008458AA" w:rsidP="008458AA">
            <w:pPr>
              <w:rPr>
                <w:b/>
                <w:sz w:val="20"/>
              </w:rPr>
            </w:pPr>
          </w:p>
        </w:tc>
        <w:tc>
          <w:tcPr>
            <w:tcW w:w="3552" w:type="dxa"/>
            <w:gridSpan w:val="2"/>
            <w:tcBorders>
              <w:top w:val="single" w:sz="6" w:space="0" w:color="auto"/>
              <w:left w:val="nil"/>
              <w:bottom w:val="nil"/>
              <w:right w:val="single" w:sz="12" w:space="0" w:color="auto"/>
            </w:tcBorders>
          </w:tcPr>
          <w:p w14:paraId="0FF08F2E" w14:textId="77777777" w:rsidR="00F7668E" w:rsidRDefault="00F7668E" w:rsidP="008458AA">
            <w:pPr>
              <w:rPr>
                <w:sz w:val="20"/>
              </w:rPr>
            </w:pPr>
            <w:r>
              <w:rPr>
                <w:sz w:val="20"/>
              </w:rPr>
              <w:tab/>
            </w:r>
            <w:r>
              <w:rPr>
                <w:sz w:val="20"/>
              </w:rPr>
              <w:tab/>
            </w:r>
            <w:r>
              <w:rPr>
                <w:sz w:val="20"/>
              </w:rPr>
              <w:tab/>
            </w:r>
            <w:r>
              <w:rPr>
                <w:sz w:val="20"/>
              </w:rPr>
              <w:tab/>
            </w:r>
          </w:p>
        </w:tc>
      </w:tr>
    </w:tbl>
    <w:p w14:paraId="032BE0B5" w14:textId="77777777" w:rsidR="00F7668E" w:rsidRDefault="00F7668E">
      <w:pPr>
        <w:rPr>
          <w:rFonts w:cs="Arial"/>
          <w:b/>
        </w:rPr>
        <w:sectPr w:rsidR="00F7668E">
          <w:footerReference w:type="default" r:id="rId36"/>
          <w:pgSz w:w="11907" w:h="16840" w:code="9"/>
          <w:pgMar w:top="862" w:right="720" w:bottom="862" w:left="720" w:header="720" w:footer="720" w:gutter="0"/>
          <w:cols w:space="720"/>
        </w:sectPr>
      </w:pPr>
    </w:p>
    <w:p w14:paraId="350F4EF6" w14:textId="482C1D31" w:rsidR="007C26AF" w:rsidRDefault="00F7668E" w:rsidP="00F8382E">
      <w:pPr>
        <w:pStyle w:val="Heading6"/>
      </w:pPr>
      <w:r>
        <w:lastRenderedPageBreak/>
        <w:t>Appendix 4 </w:t>
      </w:r>
      <w:r w:rsidR="00A94A00">
        <w:t xml:space="preserve">– </w:t>
      </w:r>
      <w:r w:rsidR="007C26AF">
        <w:t>Copy</w:t>
      </w:r>
      <w:r w:rsidR="00A94A00">
        <w:t xml:space="preserve"> </w:t>
      </w:r>
      <w:r w:rsidR="007C26AF">
        <w:t xml:space="preserve">of contract between the excavating unit and the </w:t>
      </w:r>
      <w:r w:rsidR="00CC7603">
        <w:t>M</w:t>
      </w:r>
      <w:r w:rsidR="007C26AF">
        <w:t>useum</w:t>
      </w:r>
      <w:r w:rsidR="00CC7603">
        <w:t>s Service</w:t>
      </w:r>
    </w:p>
    <w:p w14:paraId="54A9E499" w14:textId="5B9666BC" w:rsidR="00EE27E7" w:rsidRDefault="00EE27E7">
      <w:pPr>
        <w:overflowPunct/>
        <w:autoSpaceDE/>
        <w:autoSpaceDN/>
        <w:adjustRightInd/>
        <w:textAlignment w:val="auto"/>
        <w:rPr>
          <w:rFonts w:cs="Arial"/>
          <w:b/>
          <w:bCs/>
          <w:iCs/>
          <w:sz w:val="28"/>
          <w:szCs w:val="28"/>
        </w:rPr>
      </w:pPr>
      <w:r w:rsidRPr="00EE27E7">
        <w:rPr>
          <w:noProof/>
        </w:rPr>
        <w:drawing>
          <wp:inline distT="0" distB="0" distL="0" distR="0" wp14:anchorId="33F01423" wp14:editId="56869679">
            <wp:extent cx="5943600" cy="817839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7"/>
                    <a:stretch>
                      <a:fillRect/>
                    </a:stretch>
                  </pic:blipFill>
                  <pic:spPr>
                    <a:xfrm>
                      <a:off x="0" y="0"/>
                      <a:ext cx="5947208" cy="8183357"/>
                    </a:xfrm>
                    <a:prstGeom prst="rect">
                      <a:avLst/>
                    </a:prstGeom>
                  </pic:spPr>
                </pic:pic>
              </a:graphicData>
            </a:graphic>
          </wp:inline>
        </w:drawing>
      </w:r>
      <w:r>
        <w:br w:type="page"/>
      </w:r>
    </w:p>
    <w:p w14:paraId="7BACD13B" w14:textId="54E0F1D2" w:rsidR="005E5813" w:rsidRPr="008C2AFE" w:rsidRDefault="005E5813" w:rsidP="000624B9">
      <w:pPr>
        <w:pStyle w:val="Heading6"/>
      </w:pPr>
      <w:r w:rsidRPr="008C2AFE">
        <w:lastRenderedPageBreak/>
        <w:t>Appendix 5 – Price List</w:t>
      </w:r>
      <w:r w:rsidR="007B704A">
        <w:t xml:space="preserve"> </w:t>
      </w:r>
    </w:p>
    <w:p w14:paraId="2FE3C9CF" w14:textId="77777777" w:rsidR="005C1DD7" w:rsidRDefault="005C1DD7" w:rsidP="005E5813">
      <w:pPr>
        <w:rPr>
          <w:rFonts w:cs="Arial"/>
          <w:sz w:val="22"/>
        </w:rPr>
      </w:pPr>
    </w:p>
    <w:p w14:paraId="59D84B40" w14:textId="77777777" w:rsidR="001C6759" w:rsidRDefault="001C6759" w:rsidP="001C6759">
      <w:pPr>
        <w:spacing w:before="91"/>
        <w:ind w:firstLine="118"/>
        <w:jc w:val="center"/>
        <w:rPr>
          <w:b/>
          <w:szCs w:val="18"/>
          <w:u w:val="single"/>
        </w:rPr>
      </w:pPr>
      <w:r w:rsidRPr="00186D23">
        <w:rPr>
          <w:b/>
          <w:szCs w:val="18"/>
          <w:u w:val="single"/>
        </w:rPr>
        <w:t>Box Charges for Depositing with the Oxfordshire Museums Service</w:t>
      </w:r>
    </w:p>
    <w:p w14:paraId="59CBB901" w14:textId="77777777" w:rsidR="001C6759" w:rsidRPr="00186D23" w:rsidRDefault="001C6759" w:rsidP="001C6759">
      <w:pPr>
        <w:spacing w:before="91"/>
        <w:ind w:firstLine="118"/>
        <w:jc w:val="center"/>
        <w:rPr>
          <w:b/>
          <w:szCs w:val="18"/>
        </w:rPr>
      </w:pPr>
    </w:p>
    <w:p w14:paraId="778544A2" w14:textId="77777777" w:rsidR="001C6759" w:rsidRPr="007615C5" w:rsidRDefault="001C6759" w:rsidP="001C6759">
      <w:pPr>
        <w:spacing w:line="242" w:lineRule="auto"/>
        <w:ind w:left="118" w:right="652"/>
        <w:rPr>
          <w:sz w:val="10"/>
          <w:szCs w:val="10"/>
        </w:rPr>
      </w:pPr>
    </w:p>
    <w:p w14:paraId="4EA702EC" w14:textId="1010BB47" w:rsidR="001C6759" w:rsidRDefault="001C6759" w:rsidP="001C6759">
      <w:pPr>
        <w:spacing w:line="242" w:lineRule="auto"/>
        <w:ind w:left="118" w:right="652"/>
        <w:jc w:val="center"/>
        <w:rPr>
          <w:sz w:val="22"/>
          <w:szCs w:val="22"/>
        </w:rPr>
      </w:pPr>
      <w:r w:rsidRPr="00186D23">
        <w:rPr>
          <w:sz w:val="22"/>
          <w:szCs w:val="22"/>
        </w:rPr>
        <w:t>Deposit prices from 1</w:t>
      </w:r>
      <w:r w:rsidRPr="00186D23">
        <w:rPr>
          <w:sz w:val="22"/>
          <w:szCs w:val="22"/>
          <w:vertAlign w:val="superscript"/>
        </w:rPr>
        <w:t>st</w:t>
      </w:r>
      <w:r w:rsidRPr="00186D23">
        <w:rPr>
          <w:sz w:val="22"/>
          <w:szCs w:val="22"/>
        </w:rPr>
        <w:t xml:space="preserve"> April </w:t>
      </w:r>
      <w:r w:rsidRPr="00186D23">
        <w:rPr>
          <w:spacing w:val="-155"/>
          <w:sz w:val="22"/>
          <w:szCs w:val="22"/>
          <w:u w:val="thick"/>
        </w:rPr>
        <w:t>2</w:t>
      </w:r>
      <w:r w:rsidRPr="00186D23">
        <w:rPr>
          <w:spacing w:val="81"/>
          <w:sz w:val="22"/>
          <w:szCs w:val="22"/>
        </w:rPr>
        <w:t xml:space="preserve"> </w:t>
      </w:r>
      <w:r w:rsidRPr="00186D23">
        <w:rPr>
          <w:sz w:val="22"/>
          <w:szCs w:val="22"/>
        </w:rPr>
        <w:t>02</w:t>
      </w:r>
      <w:r>
        <w:rPr>
          <w:sz w:val="22"/>
          <w:szCs w:val="22"/>
        </w:rPr>
        <w:t>2</w:t>
      </w:r>
      <w:r w:rsidRPr="00186D23">
        <w:rPr>
          <w:sz w:val="22"/>
          <w:szCs w:val="22"/>
        </w:rPr>
        <w:t xml:space="preserve"> to 31</w:t>
      </w:r>
      <w:r w:rsidRPr="00186D23">
        <w:rPr>
          <w:sz w:val="22"/>
          <w:szCs w:val="22"/>
          <w:vertAlign w:val="superscript"/>
        </w:rPr>
        <w:t>st</w:t>
      </w:r>
      <w:r w:rsidRPr="00186D23">
        <w:rPr>
          <w:position w:val="10"/>
          <w:sz w:val="22"/>
          <w:szCs w:val="22"/>
        </w:rPr>
        <w:t xml:space="preserve"> </w:t>
      </w:r>
      <w:r w:rsidRPr="00186D23">
        <w:rPr>
          <w:sz w:val="22"/>
          <w:szCs w:val="22"/>
        </w:rPr>
        <w:t>March 20</w:t>
      </w:r>
      <w:r w:rsidR="008A20C9">
        <w:rPr>
          <w:sz w:val="22"/>
          <w:szCs w:val="22"/>
        </w:rPr>
        <w:t>23</w:t>
      </w:r>
      <w:r w:rsidRPr="00186D23">
        <w:rPr>
          <w:sz w:val="22"/>
          <w:szCs w:val="22"/>
        </w:rPr>
        <w:t xml:space="preserve"> will be £1</w:t>
      </w:r>
      <w:r>
        <w:rPr>
          <w:sz w:val="22"/>
          <w:szCs w:val="22"/>
        </w:rPr>
        <w:t>10</w:t>
      </w:r>
      <w:r w:rsidRPr="00186D23">
        <w:rPr>
          <w:sz w:val="22"/>
          <w:szCs w:val="22"/>
        </w:rPr>
        <w:t xml:space="preserve"> (</w:t>
      </w:r>
      <w:proofErr w:type="spellStart"/>
      <w:r w:rsidRPr="00186D23">
        <w:rPr>
          <w:sz w:val="22"/>
          <w:szCs w:val="22"/>
        </w:rPr>
        <w:t>excl</w:t>
      </w:r>
      <w:proofErr w:type="spellEnd"/>
      <w:r w:rsidRPr="00186D23">
        <w:rPr>
          <w:sz w:val="22"/>
          <w:szCs w:val="22"/>
        </w:rPr>
        <w:t xml:space="preserve"> VAT) for any deposit.</w:t>
      </w:r>
    </w:p>
    <w:p w14:paraId="7827EC2D" w14:textId="77777777" w:rsidR="001C6759" w:rsidRPr="00186D23" w:rsidRDefault="001C6759" w:rsidP="001C6759">
      <w:pPr>
        <w:spacing w:line="242" w:lineRule="auto"/>
        <w:ind w:left="118" w:right="652"/>
        <w:jc w:val="center"/>
        <w:rPr>
          <w:sz w:val="22"/>
          <w:szCs w:val="22"/>
        </w:rPr>
      </w:pPr>
    </w:p>
    <w:p w14:paraId="2E9C6F63" w14:textId="77777777" w:rsidR="001C6759" w:rsidRPr="00186D23" w:rsidRDefault="001C6759" w:rsidP="001C6759">
      <w:pPr>
        <w:pStyle w:val="BodyText"/>
        <w:ind w:left="118" w:right="652"/>
        <w:rPr>
          <w:i/>
          <w:iCs/>
          <w:sz w:val="10"/>
          <w:szCs w:val="10"/>
        </w:rPr>
      </w:pPr>
    </w:p>
    <w:p w14:paraId="4269F850" w14:textId="77777777" w:rsidR="001C6759" w:rsidRDefault="001C6759" w:rsidP="001C6759">
      <w:pPr>
        <w:rPr>
          <w:i/>
          <w:iCs/>
        </w:rPr>
      </w:pPr>
      <w:r w:rsidRPr="00771FE9">
        <w:rPr>
          <w:i/>
          <w:iCs/>
        </w:rPr>
        <w:t>This fee includes the deposit of three boxes/plan rolls (any combination of document box, finds box or plan roll). For archives of more than three boxes, this will cover the three most expensive items</w:t>
      </w:r>
      <w:r>
        <w:rPr>
          <w:i/>
          <w:iCs/>
        </w:rPr>
        <w:t xml:space="preserve"> (</w:t>
      </w:r>
      <w:r w:rsidRPr="00D869B3">
        <w:rPr>
          <w:i/>
          <w:iCs/>
        </w:rPr>
        <w:t>This applies to standard sized items, not oversized items</w:t>
      </w:r>
      <w:r>
        <w:rPr>
          <w:i/>
          <w:iCs/>
        </w:rPr>
        <w:t>)</w:t>
      </w:r>
      <w:r w:rsidRPr="00771FE9">
        <w:rPr>
          <w:i/>
          <w:iCs/>
        </w:rPr>
        <w:t xml:space="preserve"> and additional boxes will be charged as below:</w:t>
      </w:r>
    </w:p>
    <w:p w14:paraId="73BA24B1" w14:textId="77777777" w:rsidR="001C6759" w:rsidRPr="00771FE9" w:rsidRDefault="001C6759" w:rsidP="001C6759">
      <w:pPr>
        <w:rPr>
          <w:i/>
          <w:iCs/>
        </w:rPr>
      </w:pPr>
    </w:p>
    <w:p w14:paraId="471E9A0E" w14:textId="77777777" w:rsidR="001C6759" w:rsidRPr="00186D23" w:rsidRDefault="001C6759" w:rsidP="001C6759">
      <w:pPr>
        <w:pStyle w:val="BodyText"/>
        <w:spacing w:before="6"/>
        <w:rPr>
          <w:sz w:val="10"/>
          <w:szCs w:val="10"/>
        </w:rPr>
      </w:pPr>
    </w:p>
    <w:tbl>
      <w:tblPr>
        <w:tblW w:w="10648"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710"/>
        <w:gridCol w:w="5654"/>
        <w:gridCol w:w="2284"/>
      </w:tblGrid>
      <w:tr w:rsidR="001C6759" w14:paraId="04A19D15" w14:textId="77777777" w:rsidTr="001C6759">
        <w:trPr>
          <w:trHeight w:val="567"/>
        </w:trPr>
        <w:tc>
          <w:tcPr>
            <w:tcW w:w="2710" w:type="dxa"/>
            <w:shd w:val="clear" w:color="auto" w:fill="E7E6E6"/>
          </w:tcPr>
          <w:p w14:paraId="7C08D962" w14:textId="77777777" w:rsidR="001C6759" w:rsidRPr="00771FE9" w:rsidRDefault="001C6759" w:rsidP="00855064">
            <w:pPr>
              <w:pStyle w:val="TableParagraph"/>
              <w:spacing w:line="240" w:lineRule="auto"/>
              <w:ind w:left="108" w:right="142"/>
              <w:rPr>
                <w:b/>
              </w:rPr>
            </w:pPr>
            <w:r w:rsidRPr="00771FE9">
              <w:rPr>
                <w:b/>
              </w:rPr>
              <w:t xml:space="preserve">Finds box </w:t>
            </w:r>
            <w:r>
              <w:rPr>
                <w:b/>
              </w:rPr>
              <w:t>d</w:t>
            </w:r>
            <w:r w:rsidRPr="00771FE9">
              <w:rPr>
                <w:b/>
              </w:rPr>
              <w:t>eposit</w:t>
            </w:r>
            <w:r>
              <w:rPr>
                <w:b/>
              </w:rPr>
              <w:t xml:space="preserve"> </w:t>
            </w:r>
            <w:r w:rsidRPr="00771FE9">
              <w:rPr>
                <w:b/>
              </w:rPr>
              <w:t>charges*</w:t>
            </w:r>
          </w:p>
        </w:tc>
        <w:tc>
          <w:tcPr>
            <w:tcW w:w="5654" w:type="dxa"/>
            <w:shd w:val="clear" w:color="auto" w:fill="E7E6E6"/>
          </w:tcPr>
          <w:p w14:paraId="7A887DAF" w14:textId="77777777" w:rsidR="001C6759" w:rsidRDefault="001C6759" w:rsidP="00855064">
            <w:pPr>
              <w:pStyle w:val="Heading2"/>
            </w:pPr>
            <w:r w:rsidRPr="00257FFE">
              <w:rPr>
                <w:rFonts w:ascii="Arial" w:hAnsi="Arial" w:cs="Arial"/>
                <w:b w:val="0"/>
              </w:rPr>
              <w:t>Wire stitched</w:t>
            </w:r>
            <w:r w:rsidRPr="00257FFE">
              <w:rPr>
                <w:rFonts w:ascii="Arial" w:hAnsi="Arial" w:cs="Arial"/>
                <w:sz w:val="22"/>
              </w:rPr>
              <w:t xml:space="preserve"> </w:t>
            </w:r>
            <w:r w:rsidRPr="00257FFE">
              <w:rPr>
                <w:rFonts w:ascii="Arial" w:hAnsi="Arial" w:cs="Arial"/>
                <w:b w:val="0"/>
                <w:sz w:val="22"/>
              </w:rPr>
              <w:t>acid free archival quality cardboard boxes, with lids with a depth of at least 75 mm.</w:t>
            </w:r>
            <w:r>
              <w:rPr>
                <w:rFonts w:ascii="Arial" w:hAnsi="Arial" w:cs="Arial"/>
                <w:b w:val="0"/>
                <w:sz w:val="22"/>
              </w:rPr>
              <w:t xml:space="preserve"> </w:t>
            </w:r>
            <w:r w:rsidRPr="00810744">
              <w:rPr>
                <w:b w:val="0"/>
                <w:bCs/>
              </w:rPr>
              <w:t>(external dimensions)</w:t>
            </w:r>
          </w:p>
        </w:tc>
        <w:tc>
          <w:tcPr>
            <w:tcW w:w="2284" w:type="dxa"/>
            <w:shd w:val="clear" w:color="auto" w:fill="E7E6E6"/>
          </w:tcPr>
          <w:p w14:paraId="614A90CB" w14:textId="77777777" w:rsidR="001C6759" w:rsidRPr="00771FE9" w:rsidRDefault="001C6759" w:rsidP="00855064">
            <w:pPr>
              <w:pStyle w:val="TableParagraph"/>
              <w:spacing w:line="240" w:lineRule="auto"/>
              <w:ind w:left="0" w:right="91"/>
              <w:jc w:val="right"/>
              <w:rPr>
                <w:bCs/>
              </w:rPr>
            </w:pPr>
            <w:r>
              <w:rPr>
                <w:bCs/>
              </w:rPr>
              <w:t>excl</w:t>
            </w:r>
            <w:r w:rsidRPr="00771FE9">
              <w:rPr>
                <w:bCs/>
              </w:rPr>
              <w:t xml:space="preserve"> VAT</w:t>
            </w:r>
          </w:p>
        </w:tc>
      </w:tr>
      <w:tr w:rsidR="001C6759" w14:paraId="1002E910" w14:textId="77777777" w:rsidTr="001C6759">
        <w:trPr>
          <w:trHeight w:val="505"/>
        </w:trPr>
        <w:tc>
          <w:tcPr>
            <w:tcW w:w="2710" w:type="dxa"/>
          </w:tcPr>
          <w:p w14:paraId="4713E03B" w14:textId="77777777" w:rsidR="001C6759" w:rsidRDefault="001C6759" w:rsidP="00855064">
            <w:pPr>
              <w:pStyle w:val="TableParagraph"/>
              <w:spacing w:before="2" w:line="240" w:lineRule="auto"/>
              <w:rPr>
                <w:b/>
              </w:rPr>
            </w:pPr>
            <w:r>
              <w:rPr>
                <w:b/>
              </w:rPr>
              <w:t>Full Box (1)</w:t>
            </w:r>
          </w:p>
        </w:tc>
        <w:tc>
          <w:tcPr>
            <w:tcW w:w="5654" w:type="dxa"/>
          </w:tcPr>
          <w:p w14:paraId="608E1AB6" w14:textId="77777777" w:rsidR="001C6759" w:rsidRDefault="001C6759" w:rsidP="00855064">
            <w:pPr>
              <w:pStyle w:val="TableParagraph"/>
              <w:spacing w:before="2" w:line="240" w:lineRule="auto"/>
              <w:rPr>
                <w:i/>
              </w:rPr>
            </w:pPr>
            <w:r w:rsidRPr="00257FFE">
              <w:rPr>
                <w:i/>
              </w:rPr>
              <w:t xml:space="preserve">0.4 x 0.25 x 0.22 m = </w:t>
            </w:r>
            <w:proofErr w:type="gramStart"/>
            <w:r w:rsidRPr="00257FFE">
              <w:rPr>
                <w:i/>
              </w:rPr>
              <w:t>0.022m</w:t>
            </w:r>
            <w:r w:rsidRPr="00257FFE">
              <w:rPr>
                <w:i/>
                <w:vertAlign w:val="superscript"/>
              </w:rPr>
              <w:t>3</w:t>
            </w:r>
            <w:r>
              <w:rPr>
                <w:i/>
                <w:vertAlign w:val="superscript"/>
              </w:rPr>
              <w:t xml:space="preserve"> </w:t>
            </w:r>
            <w:r>
              <w:rPr>
                <w:i/>
              </w:rPr>
              <w:t xml:space="preserve"> (</w:t>
            </w:r>
            <w:proofErr w:type="gramEnd"/>
            <w:r>
              <w:rPr>
                <w:i/>
              </w:rPr>
              <w:t>c. 22l)</w:t>
            </w:r>
          </w:p>
        </w:tc>
        <w:tc>
          <w:tcPr>
            <w:tcW w:w="2284" w:type="dxa"/>
          </w:tcPr>
          <w:p w14:paraId="46A3ABCE" w14:textId="77777777" w:rsidR="001C6759" w:rsidRPr="00186D23" w:rsidRDefault="001C6759" w:rsidP="00855064">
            <w:pPr>
              <w:pStyle w:val="TableParagraph"/>
              <w:spacing w:before="230" w:line="255" w:lineRule="exact"/>
              <w:ind w:left="0" w:right="94"/>
              <w:jc w:val="right"/>
              <w:rPr>
                <w:bCs/>
                <w:sz w:val="24"/>
              </w:rPr>
            </w:pPr>
            <w:r w:rsidRPr="00186D23">
              <w:rPr>
                <w:bCs/>
                <w:sz w:val="24"/>
              </w:rPr>
              <w:t>£7</w:t>
            </w:r>
            <w:r>
              <w:rPr>
                <w:bCs/>
                <w:sz w:val="24"/>
              </w:rPr>
              <w:t>2</w:t>
            </w:r>
            <w:r w:rsidRPr="00186D23">
              <w:rPr>
                <w:bCs/>
                <w:sz w:val="24"/>
              </w:rPr>
              <w:t>.00</w:t>
            </w:r>
          </w:p>
        </w:tc>
      </w:tr>
      <w:tr w:rsidR="001C6759" w14:paraId="5D502B8B" w14:textId="77777777" w:rsidTr="001C6759">
        <w:trPr>
          <w:trHeight w:val="505"/>
        </w:trPr>
        <w:tc>
          <w:tcPr>
            <w:tcW w:w="2710" w:type="dxa"/>
          </w:tcPr>
          <w:p w14:paraId="5AB3BB84" w14:textId="77777777" w:rsidR="001C6759" w:rsidRDefault="001C6759" w:rsidP="00855064">
            <w:pPr>
              <w:pStyle w:val="TableParagraph"/>
              <w:spacing w:before="2" w:line="240" w:lineRule="auto"/>
              <w:rPr>
                <w:b/>
              </w:rPr>
            </w:pPr>
            <w:r>
              <w:rPr>
                <w:b/>
              </w:rPr>
              <w:t>Half Box (2)</w:t>
            </w:r>
          </w:p>
        </w:tc>
        <w:tc>
          <w:tcPr>
            <w:tcW w:w="5654" w:type="dxa"/>
          </w:tcPr>
          <w:p w14:paraId="3C2D9357" w14:textId="77777777" w:rsidR="001C6759" w:rsidRDefault="001C6759" w:rsidP="00855064">
            <w:pPr>
              <w:pStyle w:val="TableParagraph"/>
              <w:spacing w:before="2" w:line="240" w:lineRule="auto"/>
              <w:rPr>
                <w:i/>
              </w:rPr>
            </w:pPr>
            <w:r w:rsidRPr="00257FFE">
              <w:rPr>
                <w:i/>
              </w:rPr>
              <w:t>0.4 x 0.25 x 0.11 m = 0.011m</w:t>
            </w:r>
            <w:r w:rsidRPr="00257FFE">
              <w:rPr>
                <w:i/>
                <w:vertAlign w:val="superscript"/>
              </w:rPr>
              <w:t>3</w:t>
            </w:r>
            <w:r>
              <w:rPr>
                <w:i/>
              </w:rPr>
              <w:t xml:space="preserve"> (c. 10l)</w:t>
            </w:r>
          </w:p>
        </w:tc>
        <w:tc>
          <w:tcPr>
            <w:tcW w:w="2284" w:type="dxa"/>
          </w:tcPr>
          <w:p w14:paraId="3B7A4905" w14:textId="77777777" w:rsidR="001C6759" w:rsidRPr="00186D23" w:rsidRDefault="001C6759" w:rsidP="00855064">
            <w:pPr>
              <w:pStyle w:val="TableParagraph"/>
              <w:spacing w:before="230" w:line="255" w:lineRule="exact"/>
              <w:ind w:left="0" w:right="96"/>
              <w:jc w:val="right"/>
              <w:rPr>
                <w:bCs/>
                <w:sz w:val="24"/>
              </w:rPr>
            </w:pPr>
            <w:r w:rsidRPr="00186D23">
              <w:rPr>
                <w:bCs/>
                <w:sz w:val="24"/>
              </w:rPr>
              <w:t>£3</w:t>
            </w:r>
            <w:r>
              <w:rPr>
                <w:bCs/>
                <w:sz w:val="24"/>
              </w:rPr>
              <w:t>6</w:t>
            </w:r>
            <w:r w:rsidRPr="00186D23">
              <w:rPr>
                <w:bCs/>
                <w:sz w:val="24"/>
              </w:rPr>
              <w:t>.00</w:t>
            </w:r>
          </w:p>
        </w:tc>
      </w:tr>
      <w:tr w:rsidR="001C6759" w14:paraId="6823A152" w14:textId="77777777" w:rsidTr="001C6759">
        <w:trPr>
          <w:trHeight w:val="508"/>
        </w:trPr>
        <w:tc>
          <w:tcPr>
            <w:tcW w:w="2710" w:type="dxa"/>
          </w:tcPr>
          <w:p w14:paraId="67A34E75" w14:textId="77777777" w:rsidR="001C6759" w:rsidRDefault="001C6759" w:rsidP="00855064">
            <w:pPr>
              <w:pStyle w:val="TableParagraph"/>
              <w:spacing w:before="2" w:line="240" w:lineRule="auto"/>
              <w:rPr>
                <w:b/>
              </w:rPr>
            </w:pPr>
            <w:r>
              <w:rPr>
                <w:b/>
              </w:rPr>
              <w:t>Quarter Box (3)</w:t>
            </w:r>
          </w:p>
        </w:tc>
        <w:tc>
          <w:tcPr>
            <w:tcW w:w="5654" w:type="dxa"/>
          </w:tcPr>
          <w:p w14:paraId="7F05CBF8" w14:textId="77777777" w:rsidR="001C6759" w:rsidRDefault="001C6759" w:rsidP="00855064">
            <w:pPr>
              <w:pStyle w:val="TableParagraph"/>
              <w:spacing w:before="2" w:line="240" w:lineRule="auto"/>
              <w:rPr>
                <w:i/>
              </w:rPr>
            </w:pPr>
            <w:r w:rsidRPr="00257FFE">
              <w:rPr>
                <w:i/>
              </w:rPr>
              <w:t xml:space="preserve">0.4 x 0.125 x 0.11 m = </w:t>
            </w:r>
            <w:proofErr w:type="gramStart"/>
            <w:r w:rsidRPr="00257FFE">
              <w:rPr>
                <w:i/>
              </w:rPr>
              <w:t>0.0055m</w:t>
            </w:r>
            <w:r w:rsidRPr="00257FFE">
              <w:rPr>
                <w:i/>
                <w:vertAlign w:val="superscript"/>
              </w:rPr>
              <w:t>3</w:t>
            </w:r>
            <w:r>
              <w:rPr>
                <w:i/>
              </w:rPr>
              <w:t xml:space="preserve">  (</w:t>
            </w:r>
            <w:proofErr w:type="gramEnd"/>
            <w:r>
              <w:rPr>
                <w:i/>
              </w:rPr>
              <w:t>c. 5.5l)</w:t>
            </w:r>
          </w:p>
        </w:tc>
        <w:tc>
          <w:tcPr>
            <w:tcW w:w="2284" w:type="dxa"/>
          </w:tcPr>
          <w:p w14:paraId="1C6EF7C2" w14:textId="77777777" w:rsidR="001C6759" w:rsidRPr="00186D23" w:rsidRDefault="001C6759" w:rsidP="00855064">
            <w:pPr>
              <w:pStyle w:val="TableParagraph"/>
              <w:spacing w:before="233" w:line="255" w:lineRule="exact"/>
              <w:ind w:left="0" w:right="95"/>
              <w:jc w:val="right"/>
              <w:rPr>
                <w:bCs/>
                <w:sz w:val="24"/>
              </w:rPr>
            </w:pPr>
            <w:r w:rsidRPr="00186D23">
              <w:rPr>
                <w:bCs/>
                <w:sz w:val="24"/>
              </w:rPr>
              <w:t>£</w:t>
            </w:r>
            <w:r>
              <w:rPr>
                <w:bCs/>
                <w:sz w:val="24"/>
              </w:rPr>
              <w:t>18.00</w:t>
            </w:r>
          </w:p>
        </w:tc>
      </w:tr>
      <w:tr w:rsidR="001C6759" w14:paraId="161E314F" w14:textId="77777777" w:rsidTr="001C6759">
        <w:trPr>
          <w:trHeight w:val="505"/>
        </w:trPr>
        <w:tc>
          <w:tcPr>
            <w:tcW w:w="2710" w:type="dxa"/>
          </w:tcPr>
          <w:p w14:paraId="39F0AA72" w14:textId="77777777" w:rsidR="001C6759" w:rsidRDefault="001C6759" w:rsidP="00855064">
            <w:pPr>
              <w:pStyle w:val="TableParagraph"/>
              <w:rPr>
                <w:b/>
              </w:rPr>
            </w:pPr>
            <w:r>
              <w:rPr>
                <w:b/>
              </w:rPr>
              <w:t>Eighth Box (4)</w:t>
            </w:r>
          </w:p>
        </w:tc>
        <w:tc>
          <w:tcPr>
            <w:tcW w:w="5654" w:type="dxa"/>
          </w:tcPr>
          <w:p w14:paraId="60C7A137" w14:textId="77777777" w:rsidR="001C6759" w:rsidRDefault="001C6759" w:rsidP="00855064">
            <w:pPr>
              <w:pStyle w:val="TableParagraph"/>
              <w:rPr>
                <w:i/>
              </w:rPr>
            </w:pPr>
            <w:r w:rsidRPr="00257FFE">
              <w:rPr>
                <w:i/>
              </w:rPr>
              <w:t>0.2 x 0.125 x 0.11 m = 0.00275m</w:t>
            </w:r>
            <w:r w:rsidRPr="00257FFE">
              <w:rPr>
                <w:i/>
                <w:vertAlign w:val="superscript"/>
              </w:rPr>
              <w:t>3</w:t>
            </w:r>
            <w:r>
              <w:rPr>
                <w:i/>
              </w:rPr>
              <w:t xml:space="preserve"> (c. 2.75l)</w:t>
            </w:r>
          </w:p>
        </w:tc>
        <w:tc>
          <w:tcPr>
            <w:tcW w:w="2284" w:type="dxa"/>
          </w:tcPr>
          <w:p w14:paraId="6580B7F5" w14:textId="77777777" w:rsidR="001C6759" w:rsidRPr="00186D23" w:rsidRDefault="001C6759" w:rsidP="00855064">
            <w:pPr>
              <w:pStyle w:val="TableParagraph"/>
              <w:spacing w:before="230" w:line="255" w:lineRule="exact"/>
              <w:ind w:left="0" w:right="94"/>
              <w:jc w:val="right"/>
              <w:rPr>
                <w:bCs/>
                <w:sz w:val="24"/>
              </w:rPr>
            </w:pPr>
            <w:r w:rsidRPr="00186D23">
              <w:rPr>
                <w:bCs/>
                <w:sz w:val="24"/>
              </w:rPr>
              <w:t>£</w:t>
            </w:r>
            <w:r>
              <w:rPr>
                <w:bCs/>
                <w:sz w:val="24"/>
              </w:rPr>
              <w:t>9.00</w:t>
            </w:r>
          </w:p>
        </w:tc>
      </w:tr>
      <w:tr w:rsidR="001C6759" w14:paraId="346A3932" w14:textId="77777777" w:rsidTr="001C6759">
        <w:trPr>
          <w:trHeight w:val="505"/>
        </w:trPr>
        <w:tc>
          <w:tcPr>
            <w:tcW w:w="2710" w:type="dxa"/>
          </w:tcPr>
          <w:p w14:paraId="1F566E7B" w14:textId="77777777" w:rsidR="001C6759" w:rsidRDefault="001C6759" w:rsidP="00855064">
            <w:pPr>
              <w:pStyle w:val="TableParagraph"/>
              <w:rPr>
                <w:b/>
              </w:rPr>
            </w:pPr>
            <w:r>
              <w:rPr>
                <w:b/>
              </w:rPr>
              <w:t>Sixteenth Box (5)</w:t>
            </w:r>
          </w:p>
        </w:tc>
        <w:tc>
          <w:tcPr>
            <w:tcW w:w="5654" w:type="dxa"/>
          </w:tcPr>
          <w:p w14:paraId="51D922CC" w14:textId="77777777" w:rsidR="001C6759" w:rsidRPr="00257FFE" w:rsidRDefault="001C6759" w:rsidP="00A94A00">
            <w:pPr>
              <w:pStyle w:val="ListParagraph"/>
              <w:numPr>
                <w:ilvl w:val="1"/>
                <w:numId w:val="2"/>
              </w:numPr>
              <w:rPr>
                <w:rFonts w:cs="Arial"/>
                <w:i/>
                <w:sz w:val="22"/>
              </w:rPr>
            </w:pPr>
            <w:r w:rsidRPr="00257FFE">
              <w:rPr>
                <w:rFonts w:cs="Arial"/>
                <w:i/>
                <w:sz w:val="22"/>
              </w:rPr>
              <w:t>x 0.125 x 0.11 m</w:t>
            </w:r>
          </w:p>
          <w:p w14:paraId="1218DC35" w14:textId="77777777" w:rsidR="001C6759" w:rsidRDefault="001C6759" w:rsidP="00855064">
            <w:pPr>
              <w:pStyle w:val="TableParagraph"/>
              <w:spacing w:line="234" w:lineRule="exact"/>
              <w:rPr>
                <w:i/>
              </w:rPr>
            </w:pPr>
            <w:r w:rsidRPr="00257FFE">
              <w:rPr>
                <w:i/>
              </w:rPr>
              <w:t>x 0.63 x 0.11 m = 0.001375m</w:t>
            </w:r>
            <w:r w:rsidRPr="00257FFE">
              <w:rPr>
                <w:i/>
                <w:vertAlign w:val="superscript"/>
              </w:rPr>
              <w:t>3</w:t>
            </w:r>
            <w:r>
              <w:rPr>
                <w:i/>
              </w:rPr>
              <w:t xml:space="preserve"> (c. 1.4l)</w:t>
            </w:r>
          </w:p>
        </w:tc>
        <w:tc>
          <w:tcPr>
            <w:tcW w:w="2284" w:type="dxa"/>
          </w:tcPr>
          <w:p w14:paraId="5EC4868A" w14:textId="77777777" w:rsidR="001C6759" w:rsidRPr="00186D23" w:rsidRDefault="001C6759" w:rsidP="00855064">
            <w:pPr>
              <w:pStyle w:val="TableParagraph"/>
              <w:spacing w:before="230" w:line="255" w:lineRule="exact"/>
              <w:ind w:left="0" w:right="94"/>
              <w:jc w:val="right"/>
              <w:rPr>
                <w:bCs/>
                <w:sz w:val="24"/>
              </w:rPr>
            </w:pPr>
            <w:r w:rsidRPr="00186D23">
              <w:rPr>
                <w:bCs/>
                <w:sz w:val="24"/>
              </w:rPr>
              <w:t>£4.</w:t>
            </w:r>
            <w:r>
              <w:rPr>
                <w:bCs/>
                <w:sz w:val="24"/>
              </w:rPr>
              <w:t>50</w:t>
            </w:r>
          </w:p>
        </w:tc>
      </w:tr>
      <w:tr w:rsidR="001C6759" w14:paraId="5765BAD9" w14:textId="77777777" w:rsidTr="001C6759">
        <w:trPr>
          <w:trHeight w:val="505"/>
        </w:trPr>
        <w:tc>
          <w:tcPr>
            <w:tcW w:w="2710" w:type="dxa"/>
          </w:tcPr>
          <w:p w14:paraId="6A20FD91" w14:textId="77777777" w:rsidR="001C6759" w:rsidRDefault="001C6759" w:rsidP="00855064">
            <w:pPr>
              <w:pStyle w:val="TableParagraph"/>
              <w:rPr>
                <w:b/>
              </w:rPr>
            </w:pPr>
            <w:r>
              <w:rPr>
                <w:b/>
              </w:rPr>
              <w:t>Skull Box = ½ Box</w:t>
            </w:r>
          </w:p>
        </w:tc>
        <w:tc>
          <w:tcPr>
            <w:tcW w:w="5654" w:type="dxa"/>
          </w:tcPr>
          <w:p w14:paraId="0EAC8BAE" w14:textId="77777777" w:rsidR="001C6759" w:rsidRDefault="001C6759" w:rsidP="00855064">
            <w:pPr>
              <w:pStyle w:val="TableParagraph"/>
              <w:rPr>
                <w:i/>
              </w:rPr>
            </w:pPr>
            <w:r w:rsidRPr="00257FFE">
              <w:rPr>
                <w:i/>
              </w:rPr>
              <w:t>0.2 x 0.2 x 0.25 = 0.012m³</w:t>
            </w:r>
            <w:r>
              <w:rPr>
                <w:i/>
              </w:rPr>
              <w:t xml:space="preserve"> (c. 12l)</w:t>
            </w:r>
          </w:p>
        </w:tc>
        <w:tc>
          <w:tcPr>
            <w:tcW w:w="2284" w:type="dxa"/>
          </w:tcPr>
          <w:p w14:paraId="0C774A30" w14:textId="77777777" w:rsidR="001C6759" w:rsidRPr="00186D23" w:rsidRDefault="001C6759" w:rsidP="00855064">
            <w:pPr>
              <w:pStyle w:val="TableParagraph"/>
              <w:spacing w:before="230" w:line="255" w:lineRule="exact"/>
              <w:ind w:left="0" w:right="96"/>
              <w:jc w:val="right"/>
              <w:rPr>
                <w:bCs/>
                <w:sz w:val="24"/>
              </w:rPr>
            </w:pPr>
            <w:r w:rsidRPr="00186D23">
              <w:rPr>
                <w:bCs/>
                <w:sz w:val="24"/>
              </w:rPr>
              <w:t>£3</w:t>
            </w:r>
            <w:r>
              <w:rPr>
                <w:bCs/>
                <w:sz w:val="24"/>
              </w:rPr>
              <w:t>6</w:t>
            </w:r>
            <w:r w:rsidRPr="00186D23">
              <w:rPr>
                <w:bCs/>
                <w:sz w:val="24"/>
              </w:rPr>
              <w:t>.00</w:t>
            </w:r>
          </w:p>
        </w:tc>
      </w:tr>
      <w:tr w:rsidR="001C6759" w14:paraId="048C6755" w14:textId="77777777" w:rsidTr="001C6759">
        <w:trPr>
          <w:trHeight w:val="505"/>
        </w:trPr>
        <w:tc>
          <w:tcPr>
            <w:tcW w:w="2710" w:type="dxa"/>
          </w:tcPr>
          <w:p w14:paraId="74BE0580" w14:textId="77777777" w:rsidR="001C6759" w:rsidRDefault="001C6759" w:rsidP="00855064">
            <w:pPr>
              <w:pStyle w:val="TableParagraph"/>
              <w:rPr>
                <w:b/>
              </w:rPr>
            </w:pPr>
            <w:r>
              <w:rPr>
                <w:b/>
              </w:rPr>
              <w:t>Human bone = 1¾ Box</w:t>
            </w:r>
          </w:p>
        </w:tc>
        <w:tc>
          <w:tcPr>
            <w:tcW w:w="5654" w:type="dxa"/>
          </w:tcPr>
          <w:p w14:paraId="38E5E434" w14:textId="77777777" w:rsidR="001C6759" w:rsidRDefault="001C6759" w:rsidP="00855064">
            <w:pPr>
              <w:pStyle w:val="TableParagraph"/>
              <w:rPr>
                <w:i/>
              </w:rPr>
            </w:pPr>
            <w:r w:rsidRPr="00257FFE">
              <w:rPr>
                <w:i/>
              </w:rPr>
              <w:t>0.6 x 0.25 x 0.25 = 0.039m³</w:t>
            </w:r>
            <w:r>
              <w:rPr>
                <w:i/>
              </w:rPr>
              <w:t xml:space="preserve"> (c. 39l)</w:t>
            </w:r>
          </w:p>
        </w:tc>
        <w:tc>
          <w:tcPr>
            <w:tcW w:w="2284" w:type="dxa"/>
          </w:tcPr>
          <w:p w14:paraId="66707D86" w14:textId="77777777" w:rsidR="001C6759" w:rsidRPr="00186D23" w:rsidRDefault="001C6759" w:rsidP="00855064">
            <w:pPr>
              <w:pStyle w:val="TableParagraph"/>
              <w:spacing w:before="230" w:line="255" w:lineRule="exact"/>
              <w:ind w:left="0" w:right="93"/>
              <w:jc w:val="right"/>
              <w:rPr>
                <w:bCs/>
                <w:sz w:val="24"/>
              </w:rPr>
            </w:pPr>
            <w:r w:rsidRPr="00186D23">
              <w:rPr>
                <w:bCs/>
                <w:sz w:val="24"/>
              </w:rPr>
              <w:t>£10</w:t>
            </w:r>
            <w:r>
              <w:rPr>
                <w:bCs/>
                <w:sz w:val="24"/>
              </w:rPr>
              <w:t>8</w:t>
            </w:r>
            <w:r w:rsidRPr="00186D23">
              <w:rPr>
                <w:bCs/>
                <w:sz w:val="24"/>
              </w:rPr>
              <w:t>.00</w:t>
            </w:r>
          </w:p>
        </w:tc>
      </w:tr>
      <w:tr w:rsidR="001C6759" w:rsidRPr="00ED04D6" w14:paraId="6FCFC823" w14:textId="77777777" w:rsidTr="001C6759">
        <w:trPr>
          <w:trHeight w:val="505"/>
        </w:trPr>
        <w:tc>
          <w:tcPr>
            <w:tcW w:w="2710" w:type="dxa"/>
            <w:shd w:val="clear" w:color="auto" w:fill="auto"/>
          </w:tcPr>
          <w:p w14:paraId="1964DFB4" w14:textId="77777777" w:rsidR="001C6759" w:rsidRPr="001545B9" w:rsidRDefault="001C6759" w:rsidP="00855064">
            <w:pPr>
              <w:pStyle w:val="TableParagraph"/>
              <w:rPr>
                <w:b/>
              </w:rPr>
            </w:pPr>
            <w:r w:rsidRPr="001545B9">
              <w:rPr>
                <w:b/>
              </w:rPr>
              <w:t>Map Rolls</w:t>
            </w:r>
          </w:p>
        </w:tc>
        <w:tc>
          <w:tcPr>
            <w:tcW w:w="5654" w:type="dxa"/>
            <w:shd w:val="clear" w:color="auto" w:fill="auto"/>
          </w:tcPr>
          <w:p w14:paraId="4DE6BC3B" w14:textId="77777777" w:rsidR="001C6759" w:rsidRPr="001545B9" w:rsidRDefault="001C6759" w:rsidP="00855064">
            <w:pPr>
              <w:pStyle w:val="TableParagraph"/>
              <w:rPr>
                <w:i/>
              </w:rPr>
            </w:pPr>
            <w:r w:rsidRPr="00257FFE">
              <w:rPr>
                <w:i/>
              </w:rPr>
              <w:t>per 100 grams</w:t>
            </w:r>
          </w:p>
        </w:tc>
        <w:tc>
          <w:tcPr>
            <w:tcW w:w="2284" w:type="dxa"/>
            <w:shd w:val="clear" w:color="auto" w:fill="auto"/>
          </w:tcPr>
          <w:p w14:paraId="27CFF3FC" w14:textId="77777777" w:rsidR="001C6759" w:rsidRPr="001545B9" w:rsidRDefault="001C6759" w:rsidP="00855064">
            <w:pPr>
              <w:pStyle w:val="TableParagraph"/>
              <w:spacing w:before="230" w:line="255" w:lineRule="exact"/>
              <w:ind w:left="0" w:right="94"/>
              <w:jc w:val="right"/>
              <w:rPr>
                <w:bCs/>
                <w:sz w:val="24"/>
              </w:rPr>
            </w:pPr>
            <w:r w:rsidRPr="001545B9">
              <w:rPr>
                <w:bCs/>
                <w:sz w:val="24"/>
              </w:rPr>
              <w:t>£1.52</w:t>
            </w:r>
          </w:p>
        </w:tc>
      </w:tr>
      <w:tr w:rsidR="001C6759" w:rsidRPr="00ED04D6" w14:paraId="0AD704E7" w14:textId="77777777" w:rsidTr="00855064">
        <w:trPr>
          <w:trHeight w:val="76"/>
        </w:trPr>
        <w:tc>
          <w:tcPr>
            <w:tcW w:w="10648" w:type="dxa"/>
            <w:gridSpan w:val="3"/>
            <w:tcBorders>
              <w:bottom w:val="single" w:sz="6" w:space="0" w:color="000000"/>
            </w:tcBorders>
            <w:shd w:val="clear" w:color="auto" w:fill="auto"/>
          </w:tcPr>
          <w:p w14:paraId="113DCC65" w14:textId="77777777" w:rsidR="001C6759" w:rsidRPr="001545B9" w:rsidRDefault="001C6759" w:rsidP="00855064">
            <w:pPr>
              <w:pStyle w:val="TableParagraph"/>
              <w:spacing w:line="240" w:lineRule="auto"/>
              <w:ind w:left="0"/>
              <w:rPr>
                <w:rFonts w:ascii="Times New Roman"/>
                <w:sz w:val="16"/>
                <w:szCs w:val="18"/>
              </w:rPr>
            </w:pPr>
          </w:p>
        </w:tc>
      </w:tr>
      <w:tr w:rsidR="001C6759" w:rsidRPr="00ED04D6" w14:paraId="513482EC" w14:textId="77777777" w:rsidTr="001C6759">
        <w:trPr>
          <w:trHeight w:val="567"/>
        </w:trPr>
        <w:tc>
          <w:tcPr>
            <w:tcW w:w="2710" w:type="dxa"/>
            <w:shd w:val="clear" w:color="auto" w:fill="auto"/>
          </w:tcPr>
          <w:p w14:paraId="75E3CCF5" w14:textId="77777777" w:rsidR="001C6759" w:rsidRPr="001545B9" w:rsidRDefault="001C6759" w:rsidP="00855064">
            <w:pPr>
              <w:pStyle w:val="TableParagraph"/>
              <w:spacing w:line="240" w:lineRule="auto"/>
              <w:ind w:left="108" w:right="550"/>
              <w:rPr>
                <w:b/>
              </w:rPr>
            </w:pPr>
            <w:r w:rsidRPr="001545B9">
              <w:rPr>
                <w:b/>
              </w:rPr>
              <w:t>Archive box deposit charges</w:t>
            </w:r>
          </w:p>
        </w:tc>
        <w:tc>
          <w:tcPr>
            <w:tcW w:w="5654" w:type="dxa"/>
            <w:shd w:val="clear" w:color="auto" w:fill="auto"/>
          </w:tcPr>
          <w:p w14:paraId="3F3AD84D" w14:textId="77777777" w:rsidR="001C6759" w:rsidRPr="001545B9" w:rsidRDefault="001C6759" w:rsidP="00855064">
            <w:pPr>
              <w:pStyle w:val="TableParagraph"/>
              <w:spacing w:line="240" w:lineRule="auto"/>
              <w:ind w:left="108" w:right="102"/>
            </w:pPr>
            <w:r w:rsidRPr="001545B9">
              <w:rPr>
                <w:sz w:val="24"/>
              </w:rPr>
              <w:t xml:space="preserve">Hinged lid </w:t>
            </w:r>
            <w:r w:rsidRPr="001545B9">
              <w:t>acid free archival flat document cases</w:t>
            </w:r>
          </w:p>
        </w:tc>
        <w:tc>
          <w:tcPr>
            <w:tcW w:w="2284" w:type="dxa"/>
            <w:shd w:val="clear" w:color="auto" w:fill="auto"/>
          </w:tcPr>
          <w:p w14:paraId="4F88E135" w14:textId="77777777" w:rsidR="001C6759" w:rsidRPr="001545B9" w:rsidRDefault="001C6759" w:rsidP="00855064">
            <w:pPr>
              <w:pStyle w:val="TableParagraph"/>
              <w:ind w:left="0" w:right="91"/>
              <w:jc w:val="right"/>
              <w:rPr>
                <w:bCs/>
              </w:rPr>
            </w:pPr>
            <w:r w:rsidRPr="001545B9">
              <w:rPr>
                <w:bCs/>
              </w:rPr>
              <w:t>excl VAT</w:t>
            </w:r>
          </w:p>
        </w:tc>
      </w:tr>
      <w:tr w:rsidR="001C6759" w:rsidRPr="00ED04D6" w14:paraId="149F05D5" w14:textId="77777777" w:rsidTr="001C6759">
        <w:trPr>
          <w:trHeight w:val="505"/>
        </w:trPr>
        <w:tc>
          <w:tcPr>
            <w:tcW w:w="2710" w:type="dxa"/>
            <w:shd w:val="clear" w:color="auto" w:fill="auto"/>
          </w:tcPr>
          <w:p w14:paraId="668F7B50" w14:textId="77777777" w:rsidR="001C6759" w:rsidRPr="001545B9" w:rsidRDefault="001C6759" w:rsidP="00855064">
            <w:pPr>
              <w:pStyle w:val="TableParagraph"/>
              <w:rPr>
                <w:b/>
              </w:rPr>
            </w:pPr>
            <w:r w:rsidRPr="001545B9">
              <w:rPr>
                <w:b/>
              </w:rPr>
              <w:t>Full Box (1)</w:t>
            </w:r>
          </w:p>
        </w:tc>
        <w:tc>
          <w:tcPr>
            <w:tcW w:w="5654" w:type="dxa"/>
            <w:shd w:val="clear" w:color="auto" w:fill="auto"/>
          </w:tcPr>
          <w:p w14:paraId="297A9543" w14:textId="77777777" w:rsidR="001C6759" w:rsidRPr="001545B9" w:rsidRDefault="001C6759" w:rsidP="00855064">
            <w:pPr>
              <w:pStyle w:val="TableParagraph"/>
              <w:rPr>
                <w:i/>
              </w:rPr>
            </w:pPr>
            <w:r w:rsidRPr="001545B9">
              <w:rPr>
                <w:i/>
              </w:rPr>
              <w:t>0.4 x 0.075 x 0.27m = 0.0081 m3</w:t>
            </w:r>
          </w:p>
        </w:tc>
        <w:tc>
          <w:tcPr>
            <w:tcW w:w="2284" w:type="dxa"/>
            <w:shd w:val="clear" w:color="auto" w:fill="auto"/>
          </w:tcPr>
          <w:p w14:paraId="5EBD0614" w14:textId="77777777" w:rsidR="001C6759" w:rsidRPr="001545B9" w:rsidRDefault="001C6759" w:rsidP="00855064">
            <w:pPr>
              <w:pStyle w:val="TableParagraph"/>
              <w:spacing w:before="230" w:line="255" w:lineRule="exact"/>
              <w:ind w:left="0" w:right="95"/>
              <w:jc w:val="right"/>
              <w:rPr>
                <w:bCs/>
                <w:sz w:val="24"/>
              </w:rPr>
            </w:pPr>
            <w:r w:rsidRPr="001545B9">
              <w:rPr>
                <w:bCs/>
                <w:sz w:val="24"/>
              </w:rPr>
              <w:t>£26.50</w:t>
            </w:r>
          </w:p>
        </w:tc>
      </w:tr>
      <w:tr w:rsidR="001C6759" w14:paraId="7A36AB8A" w14:textId="77777777" w:rsidTr="001C6759">
        <w:trPr>
          <w:trHeight w:val="505"/>
        </w:trPr>
        <w:tc>
          <w:tcPr>
            <w:tcW w:w="2710" w:type="dxa"/>
            <w:shd w:val="clear" w:color="auto" w:fill="auto"/>
          </w:tcPr>
          <w:p w14:paraId="33AF8AAE" w14:textId="77777777" w:rsidR="001C6759" w:rsidRPr="001545B9" w:rsidRDefault="001C6759" w:rsidP="00855064">
            <w:pPr>
              <w:pStyle w:val="TableParagraph"/>
              <w:rPr>
                <w:b/>
              </w:rPr>
            </w:pPr>
            <w:r w:rsidRPr="001545B9">
              <w:rPr>
                <w:b/>
              </w:rPr>
              <w:t>Half Box (2)</w:t>
            </w:r>
          </w:p>
        </w:tc>
        <w:tc>
          <w:tcPr>
            <w:tcW w:w="5654" w:type="dxa"/>
            <w:shd w:val="clear" w:color="auto" w:fill="auto"/>
          </w:tcPr>
          <w:p w14:paraId="706807EE" w14:textId="77777777" w:rsidR="001C6759" w:rsidRPr="001545B9" w:rsidRDefault="001C6759" w:rsidP="00855064">
            <w:pPr>
              <w:pStyle w:val="TableParagraph"/>
              <w:rPr>
                <w:i/>
              </w:rPr>
            </w:pPr>
            <w:r w:rsidRPr="001545B9">
              <w:rPr>
                <w:i/>
              </w:rPr>
              <w:t>0.4 x 0.045 x 0.27m = 0.0049 m3</w:t>
            </w:r>
          </w:p>
        </w:tc>
        <w:tc>
          <w:tcPr>
            <w:tcW w:w="2284" w:type="dxa"/>
            <w:shd w:val="clear" w:color="auto" w:fill="auto"/>
          </w:tcPr>
          <w:p w14:paraId="620523AE" w14:textId="77777777" w:rsidR="001C6759" w:rsidRPr="001545B9" w:rsidRDefault="001C6759" w:rsidP="00855064">
            <w:pPr>
              <w:pStyle w:val="TableParagraph"/>
              <w:spacing w:before="230" w:line="255" w:lineRule="exact"/>
              <w:ind w:left="0" w:right="95"/>
              <w:jc w:val="right"/>
              <w:rPr>
                <w:bCs/>
                <w:sz w:val="24"/>
              </w:rPr>
            </w:pPr>
            <w:r w:rsidRPr="001545B9">
              <w:rPr>
                <w:bCs/>
                <w:sz w:val="24"/>
              </w:rPr>
              <w:t>£16.00</w:t>
            </w:r>
          </w:p>
        </w:tc>
      </w:tr>
    </w:tbl>
    <w:p w14:paraId="1E5FCB77" w14:textId="77777777" w:rsidR="001C6759" w:rsidRDefault="001C6759" w:rsidP="001C6759">
      <w:pPr>
        <w:ind w:left="118"/>
        <w:rPr>
          <w:b/>
          <w:sz w:val="22"/>
          <w:szCs w:val="22"/>
        </w:rPr>
      </w:pPr>
    </w:p>
    <w:p w14:paraId="5C0D514C" w14:textId="77777777" w:rsidR="001C6759" w:rsidRPr="00186D23" w:rsidRDefault="001C6759" w:rsidP="001C6759">
      <w:pPr>
        <w:ind w:left="118"/>
        <w:rPr>
          <w:i/>
          <w:sz w:val="22"/>
          <w:szCs w:val="22"/>
        </w:rPr>
      </w:pPr>
      <w:r w:rsidRPr="00186D23">
        <w:rPr>
          <w:b/>
          <w:sz w:val="22"/>
          <w:szCs w:val="22"/>
        </w:rPr>
        <w:t xml:space="preserve">* </w:t>
      </w:r>
      <w:r w:rsidRPr="00186D23">
        <w:rPr>
          <w:i/>
          <w:sz w:val="22"/>
          <w:szCs w:val="22"/>
        </w:rPr>
        <w:t>Non-standard boxes will be charged to the nearest standard box size</w:t>
      </w:r>
      <w:r>
        <w:rPr>
          <w:i/>
          <w:sz w:val="22"/>
          <w:szCs w:val="22"/>
        </w:rPr>
        <w:t>.</w:t>
      </w:r>
    </w:p>
    <w:p w14:paraId="05F4ABE0" w14:textId="77777777" w:rsidR="001C6759" w:rsidRPr="007615C5" w:rsidRDefault="001C6759" w:rsidP="001C6759">
      <w:pPr>
        <w:pStyle w:val="BodyText"/>
        <w:ind w:left="119"/>
        <w:jc w:val="center"/>
        <w:rPr>
          <w:sz w:val="6"/>
          <w:szCs w:val="6"/>
        </w:rPr>
      </w:pPr>
    </w:p>
    <w:p w14:paraId="16726CFF" w14:textId="77777777" w:rsidR="001C6759" w:rsidRDefault="001C6759" w:rsidP="001C6759">
      <w:pPr>
        <w:pStyle w:val="BodyText"/>
        <w:ind w:left="119"/>
        <w:jc w:val="center"/>
      </w:pPr>
    </w:p>
    <w:p w14:paraId="3ECC2417" w14:textId="77777777" w:rsidR="001C6759" w:rsidRPr="001B23C6" w:rsidRDefault="001C6759" w:rsidP="001C6759">
      <w:pPr>
        <w:pStyle w:val="BodyText"/>
        <w:ind w:left="119"/>
        <w:jc w:val="center"/>
        <w:rPr>
          <w:b w:val="0"/>
        </w:rPr>
      </w:pPr>
      <w:r w:rsidRPr="00186D23">
        <w:t xml:space="preserve">Please note all our standard box sizes are kept on file by </w:t>
      </w:r>
      <w:r w:rsidRPr="00186D23">
        <w:rPr>
          <w:i/>
        </w:rPr>
        <w:t xml:space="preserve">G Ryder &amp; Co Ltd.   </w:t>
      </w:r>
      <w:r w:rsidRPr="00186D23">
        <w:t>Other suppliers can be used.</w:t>
      </w:r>
    </w:p>
    <w:p w14:paraId="38915BB3" w14:textId="77777777" w:rsidR="001C6759" w:rsidRPr="00504E43" w:rsidRDefault="001C6759" w:rsidP="001C6759"/>
    <w:p w14:paraId="6FA8D868" w14:textId="77777777" w:rsidR="00EC0150" w:rsidRPr="008C2AFE" w:rsidRDefault="00EC0150" w:rsidP="00EC0150">
      <w:pPr>
        <w:rPr>
          <w:rFonts w:cs="Arial"/>
        </w:rPr>
      </w:pPr>
      <w:r w:rsidRPr="008C2AFE">
        <w:rPr>
          <w:rFonts w:cs="Arial"/>
          <w:b/>
          <w:sz w:val="22"/>
        </w:rPr>
        <w:t xml:space="preserve">* </w:t>
      </w:r>
      <w:r w:rsidRPr="008C2AFE">
        <w:rPr>
          <w:rFonts w:cs="Arial"/>
          <w:i/>
          <w:sz w:val="22"/>
        </w:rPr>
        <w:t>Non-standard boxes will be charged to the nearest standard box size</w:t>
      </w:r>
    </w:p>
    <w:p w14:paraId="3B83037F" w14:textId="77777777" w:rsidR="00EC0150" w:rsidRPr="008C2AFE" w:rsidRDefault="00EC0150" w:rsidP="00EC0150">
      <w:pPr>
        <w:rPr>
          <w:rFonts w:cs="Arial"/>
          <w:sz w:val="22"/>
        </w:rPr>
      </w:pPr>
    </w:p>
    <w:p w14:paraId="2C29E067" w14:textId="77777777" w:rsidR="00EC0150" w:rsidRDefault="00EC0150" w:rsidP="00EC0150">
      <w:pPr>
        <w:pStyle w:val="Heading2"/>
        <w:rPr>
          <w:rFonts w:ascii="Arial" w:hAnsi="Arial" w:cs="Arial"/>
          <w:b w:val="0"/>
          <w:sz w:val="22"/>
          <w:szCs w:val="22"/>
        </w:rPr>
      </w:pPr>
      <w:r w:rsidRPr="00210AE4">
        <w:rPr>
          <w:rFonts w:ascii="Arial" w:hAnsi="Arial" w:cs="Arial"/>
          <w:b w:val="0"/>
          <w:sz w:val="22"/>
          <w:szCs w:val="22"/>
        </w:rPr>
        <w:t>Please note all our standard box sizes are kept on file by</w:t>
      </w:r>
      <w:r>
        <w:rPr>
          <w:rFonts w:ascii="Arial" w:hAnsi="Arial" w:cs="Arial"/>
          <w:b w:val="0"/>
          <w:sz w:val="22"/>
          <w:szCs w:val="22"/>
        </w:rPr>
        <w:t xml:space="preserve"> the following manufacturers:</w:t>
      </w:r>
    </w:p>
    <w:p w14:paraId="5D928AE9" w14:textId="77777777" w:rsidR="00EC0150" w:rsidRPr="000B67B0" w:rsidRDefault="00EC0150" w:rsidP="00EC0150">
      <w:pPr>
        <w:pStyle w:val="Heading2"/>
        <w:rPr>
          <w:rFonts w:ascii="Arial" w:hAnsi="Arial" w:cs="Arial"/>
          <w:b w:val="0"/>
          <w:i/>
          <w:sz w:val="22"/>
          <w:szCs w:val="22"/>
        </w:rPr>
      </w:pPr>
      <w:r w:rsidRPr="000B67B0">
        <w:rPr>
          <w:rFonts w:ascii="Arial" w:hAnsi="Arial" w:cs="Arial"/>
          <w:b w:val="0"/>
          <w:i/>
          <w:sz w:val="22"/>
          <w:szCs w:val="22"/>
        </w:rPr>
        <w:t>G Ryder &amp; Co Ltd</w:t>
      </w:r>
    </w:p>
    <w:p w14:paraId="59E7EF06" w14:textId="77777777" w:rsidR="00EC0150" w:rsidRDefault="00EC0150" w:rsidP="00EC0150"/>
    <w:p w14:paraId="31C9A5FA" w14:textId="77777777" w:rsidR="00EC0150" w:rsidRDefault="00EC0150" w:rsidP="00EC0150"/>
    <w:p w14:paraId="1FF137C5" w14:textId="77777777" w:rsidR="00EC0150" w:rsidRPr="00CE62CE" w:rsidRDefault="00EC0150" w:rsidP="00EC0150">
      <w:r>
        <w:t>Other suppliers can be used. See appendix 9.</w:t>
      </w:r>
    </w:p>
    <w:p w14:paraId="36035588" w14:textId="07656D22" w:rsidR="00F7668E" w:rsidRPr="00506992" w:rsidRDefault="00EC0150" w:rsidP="000624B9">
      <w:pPr>
        <w:pStyle w:val="Heading6"/>
        <w:rPr>
          <w:smallCaps/>
          <w:sz w:val="36"/>
        </w:rPr>
      </w:pPr>
      <w:r>
        <w:lastRenderedPageBreak/>
        <w:t>A</w:t>
      </w:r>
      <w:r w:rsidR="00F7668E">
        <w:t>ppendix 6</w:t>
      </w:r>
      <w:r w:rsidR="00D72A6F">
        <w:t>a</w:t>
      </w:r>
      <w:r w:rsidR="00F7668E">
        <w:t> </w:t>
      </w:r>
      <w:r w:rsidR="00D72A6F">
        <w:t>– Transfer of Title Form for Documentary Archive</w:t>
      </w:r>
    </w:p>
    <w:p w14:paraId="24387555" w14:textId="4FCC1D4C" w:rsidR="00A4613A" w:rsidRDefault="00A4613A" w:rsidP="009E6A87">
      <w:pPr>
        <w:pStyle w:val="Heading2"/>
      </w:pPr>
    </w:p>
    <w:p w14:paraId="5B9093EB" w14:textId="77777777" w:rsidR="00D72A6F" w:rsidRDefault="00D72A6F" w:rsidP="00D72A6F">
      <w:pPr>
        <w:rPr>
          <w:noProof/>
        </w:rPr>
      </w:pPr>
      <w:r w:rsidRPr="00D72A6F">
        <w:rPr>
          <w:noProof/>
        </w:rPr>
        <w:drawing>
          <wp:inline distT="0" distB="0" distL="0" distR="0" wp14:anchorId="0C3AFA2F" wp14:editId="04479200">
            <wp:extent cx="5820387" cy="8251825"/>
            <wp:effectExtent l="0" t="0" r="952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8"/>
                    <a:stretch>
                      <a:fillRect/>
                    </a:stretch>
                  </pic:blipFill>
                  <pic:spPr>
                    <a:xfrm>
                      <a:off x="0" y="0"/>
                      <a:ext cx="5827587" cy="8262032"/>
                    </a:xfrm>
                    <a:prstGeom prst="rect">
                      <a:avLst/>
                    </a:prstGeom>
                  </pic:spPr>
                </pic:pic>
              </a:graphicData>
            </a:graphic>
          </wp:inline>
        </w:drawing>
      </w:r>
      <w:r w:rsidRPr="00D72A6F">
        <w:rPr>
          <w:noProof/>
        </w:rPr>
        <w:t xml:space="preserve"> </w:t>
      </w:r>
    </w:p>
    <w:p w14:paraId="648CC28D" w14:textId="05990CE6" w:rsidR="00D72A6F" w:rsidRDefault="00D72A6F" w:rsidP="00D72A6F">
      <w:r w:rsidRPr="00D72A6F">
        <w:rPr>
          <w:noProof/>
        </w:rPr>
        <w:lastRenderedPageBreak/>
        <w:drawing>
          <wp:inline distT="0" distB="0" distL="0" distR="0" wp14:anchorId="366E5525" wp14:editId="48B8CF02">
            <wp:extent cx="6026592" cy="85153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9"/>
                    <a:stretch>
                      <a:fillRect/>
                    </a:stretch>
                  </pic:blipFill>
                  <pic:spPr>
                    <a:xfrm>
                      <a:off x="0" y="0"/>
                      <a:ext cx="6041964" cy="8537070"/>
                    </a:xfrm>
                    <a:prstGeom prst="rect">
                      <a:avLst/>
                    </a:prstGeom>
                  </pic:spPr>
                </pic:pic>
              </a:graphicData>
            </a:graphic>
          </wp:inline>
        </w:drawing>
      </w:r>
    </w:p>
    <w:p w14:paraId="482E885D" w14:textId="36FF44E6" w:rsidR="00D72A6F" w:rsidRDefault="00D72A6F" w:rsidP="00D72A6F">
      <w:pPr>
        <w:pStyle w:val="Heading6"/>
      </w:pPr>
      <w:r>
        <w:lastRenderedPageBreak/>
        <w:t>Appendix 6b – Transfer of Title Form for Finds Archive</w:t>
      </w:r>
    </w:p>
    <w:p w14:paraId="7A03071D" w14:textId="6134E263" w:rsidR="00D72A6F" w:rsidRPr="00D72A6F" w:rsidRDefault="00D72A6F" w:rsidP="00D72A6F">
      <w:r w:rsidRPr="00D72A6F">
        <w:rPr>
          <w:noProof/>
        </w:rPr>
        <w:drawing>
          <wp:inline distT="0" distB="0" distL="0" distR="0" wp14:anchorId="44DDDDBC" wp14:editId="74EA64BA">
            <wp:extent cx="5760085" cy="8170523"/>
            <wp:effectExtent l="0" t="0" r="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0"/>
                    <a:stretch>
                      <a:fillRect/>
                    </a:stretch>
                  </pic:blipFill>
                  <pic:spPr>
                    <a:xfrm>
                      <a:off x="0" y="0"/>
                      <a:ext cx="5760085" cy="8170523"/>
                    </a:xfrm>
                    <a:prstGeom prst="rect">
                      <a:avLst/>
                    </a:prstGeom>
                  </pic:spPr>
                </pic:pic>
              </a:graphicData>
            </a:graphic>
          </wp:inline>
        </w:drawing>
      </w:r>
    </w:p>
    <w:p w14:paraId="7A1D9562" w14:textId="1C3BA395" w:rsidR="00D72A6F" w:rsidRPr="00D72A6F" w:rsidRDefault="00D72A6F" w:rsidP="00D72A6F">
      <w:r w:rsidRPr="00D72A6F">
        <w:rPr>
          <w:noProof/>
        </w:rPr>
        <w:lastRenderedPageBreak/>
        <w:drawing>
          <wp:inline distT="0" distB="0" distL="0" distR="0" wp14:anchorId="5E2465E7" wp14:editId="5F272E14">
            <wp:extent cx="5760085" cy="8139382"/>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9"/>
                    <a:stretch>
                      <a:fillRect/>
                    </a:stretch>
                  </pic:blipFill>
                  <pic:spPr>
                    <a:xfrm>
                      <a:off x="0" y="0"/>
                      <a:ext cx="5760085" cy="8139382"/>
                    </a:xfrm>
                    <a:prstGeom prst="rect">
                      <a:avLst/>
                    </a:prstGeom>
                  </pic:spPr>
                </pic:pic>
              </a:graphicData>
            </a:graphic>
          </wp:inline>
        </w:drawing>
      </w:r>
    </w:p>
    <w:p w14:paraId="1F61BF6C" w14:textId="77777777" w:rsidR="00A4613A" w:rsidRDefault="00A4613A">
      <w:pPr>
        <w:overflowPunct/>
        <w:autoSpaceDE/>
        <w:autoSpaceDN/>
        <w:adjustRightInd/>
        <w:textAlignment w:val="auto"/>
        <w:rPr>
          <w:rFonts w:cstheme="minorHAnsi"/>
          <w:b/>
          <w:sz w:val="28"/>
          <w:szCs w:val="28"/>
        </w:rPr>
      </w:pPr>
      <w:r>
        <w:br w:type="page"/>
      </w:r>
    </w:p>
    <w:p w14:paraId="10E5C338" w14:textId="175C7F85" w:rsidR="00F7668E" w:rsidRDefault="00F7668E" w:rsidP="000624B9">
      <w:pPr>
        <w:pStyle w:val="Heading6"/>
      </w:pPr>
      <w:r>
        <w:lastRenderedPageBreak/>
        <w:t>Appendix 7 </w:t>
      </w:r>
    </w:p>
    <w:p w14:paraId="50DB0B69" w14:textId="77777777" w:rsidR="00844707" w:rsidRDefault="00844707" w:rsidP="009E6A87">
      <w:pPr>
        <w:pStyle w:val="Heading2"/>
      </w:pPr>
      <w:r>
        <w:t>Sample spreadsheet file for recording finds information</w:t>
      </w:r>
    </w:p>
    <w:p w14:paraId="597EE4A1" w14:textId="77777777" w:rsidR="00F7668E" w:rsidRDefault="00F7668E">
      <w:pPr>
        <w:tabs>
          <w:tab w:val="left" w:pos="896"/>
          <w:tab w:val="left" w:pos="1668"/>
          <w:tab w:val="left" w:pos="2805"/>
          <w:tab w:val="left" w:pos="3722"/>
          <w:tab w:val="left" w:pos="4621"/>
          <w:tab w:val="left" w:pos="5637"/>
          <w:tab w:val="left" w:pos="6876"/>
          <w:tab w:val="left" w:pos="8188"/>
          <w:tab w:val="left" w:pos="9747"/>
        </w:tabs>
        <w:rPr>
          <w:sz w:val="22"/>
        </w:rPr>
      </w:pPr>
    </w:p>
    <w:p w14:paraId="7415D18C" w14:textId="77777777" w:rsidR="00F7668E" w:rsidRDefault="00F7668E">
      <w:pPr>
        <w:tabs>
          <w:tab w:val="left" w:pos="896"/>
          <w:tab w:val="left" w:pos="1668"/>
          <w:tab w:val="left" w:pos="2805"/>
          <w:tab w:val="left" w:pos="3722"/>
          <w:tab w:val="left" w:pos="4621"/>
          <w:tab w:val="left" w:pos="5637"/>
          <w:tab w:val="left" w:pos="6876"/>
          <w:tab w:val="left" w:pos="8188"/>
          <w:tab w:val="left" w:pos="9747"/>
        </w:tabs>
        <w:rPr>
          <w:sz w:val="22"/>
        </w:rPr>
      </w:pPr>
    </w:p>
    <w:p w14:paraId="2EC75A34" w14:textId="77777777" w:rsidR="00F7668E" w:rsidRDefault="00F7668E">
      <w:pPr>
        <w:rPr>
          <w:sz w:val="22"/>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5"/>
        <w:gridCol w:w="772"/>
        <w:gridCol w:w="1137"/>
        <w:gridCol w:w="917"/>
        <w:gridCol w:w="899"/>
        <w:gridCol w:w="1016"/>
        <w:gridCol w:w="1239"/>
        <w:gridCol w:w="1312"/>
        <w:gridCol w:w="1559"/>
      </w:tblGrid>
      <w:tr w:rsidR="00F7668E" w14:paraId="7D43D72E" w14:textId="77777777">
        <w:tc>
          <w:tcPr>
            <w:tcW w:w="1355" w:type="dxa"/>
          </w:tcPr>
          <w:p w14:paraId="30DC3BD5" w14:textId="77777777" w:rsidR="00F7668E" w:rsidRDefault="00F7668E">
            <w:pPr>
              <w:rPr>
                <w:b/>
                <w:bCs/>
                <w:sz w:val="22"/>
              </w:rPr>
            </w:pPr>
            <w:r>
              <w:rPr>
                <w:b/>
                <w:bCs/>
                <w:sz w:val="22"/>
              </w:rPr>
              <w:t>Site Code</w:t>
            </w:r>
          </w:p>
        </w:tc>
        <w:tc>
          <w:tcPr>
            <w:tcW w:w="772" w:type="dxa"/>
          </w:tcPr>
          <w:p w14:paraId="0BF02409" w14:textId="77777777" w:rsidR="00F7668E" w:rsidRDefault="00F7668E">
            <w:pPr>
              <w:rPr>
                <w:b/>
                <w:bCs/>
                <w:sz w:val="22"/>
              </w:rPr>
            </w:pPr>
            <w:r>
              <w:rPr>
                <w:b/>
                <w:bCs/>
                <w:sz w:val="22"/>
              </w:rPr>
              <w:t>Box no.</w:t>
            </w:r>
          </w:p>
        </w:tc>
        <w:tc>
          <w:tcPr>
            <w:tcW w:w="1137" w:type="dxa"/>
          </w:tcPr>
          <w:p w14:paraId="16A335F4" w14:textId="77777777" w:rsidR="00F7668E" w:rsidRDefault="00F7668E">
            <w:pPr>
              <w:rPr>
                <w:b/>
                <w:bCs/>
                <w:sz w:val="22"/>
              </w:rPr>
            </w:pPr>
            <w:r>
              <w:rPr>
                <w:b/>
                <w:bCs/>
                <w:sz w:val="22"/>
              </w:rPr>
              <w:t>Context</w:t>
            </w:r>
          </w:p>
        </w:tc>
        <w:tc>
          <w:tcPr>
            <w:tcW w:w="917" w:type="dxa"/>
          </w:tcPr>
          <w:p w14:paraId="0E598C76" w14:textId="77777777" w:rsidR="00F7668E" w:rsidRDefault="00F7668E">
            <w:pPr>
              <w:rPr>
                <w:b/>
                <w:bCs/>
                <w:sz w:val="22"/>
              </w:rPr>
            </w:pPr>
            <w:r>
              <w:rPr>
                <w:b/>
                <w:bCs/>
                <w:sz w:val="22"/>
              </w:rPr>
              <w:t>Object no.</w:t>
            </w:r>
          </w:p>
        </w:tc>
        <w:tc>
          <w:tcPr>
            <w:tcW w:w="899" w:type="dxa"/>
          </w:tcPr>
          <w:p w14:paraId="1C6E54E6" w14:textId="77777777" w:rsidR="00F7668E" w:rsidRDefault="00F7668E">
            <w:pPr>
              <w:rPr>
                <w:b/>
                <w:bCs/>
                <w:sz w:val="22"/>
              </w:rPr>
            </w:pPr>
            <w:r>
              <w:rPr>
                <w:b/>
                <w:bCs/>
                <w:sz w:val="22"/>
              </w:rPr>
              <w:t>No. of items</w:t>
            </w:r>
          </w:p>
        </w:tc>
        <w:tc>
          <w:tcPr>
            <w:tcW w:w="1016" w:type="dxa"/>
          </w:tcPr>
          <w:p w14:paraId="4FBBC0B6" w14:textId="77777777" w:rsidR="00F7668E" w:rsidRDefault="00F7668E">
            <w:pPr>
              <w:rPr>
                <w:b/>
                <w:bCs/>
                <w:sz w:val="22"/>
              </w:rPr>
            </w:pPr>
            <w:r>
              <w:rPr>
                <w:b/>
                <w:bCs/>
                <w:sz w:val="22"/>
              </w:rPr>
              <w:t>Weight (g)</w:t>
            </w:r>
          </w:p>
        </w:tc>
        <w:tc>
          <w:tcPr>
            <w:tcW w:w="1239" w:type="dxa"/>
          </w:tcPr>
          <w:p w14:paraId="70DCF90E" w14:textId="77777777" w:rsidR="00F7668E" w:rsidRDefault="00F7668E">
            <w:pPr>
              <w:rPr>
                <w:b/>
                <w:bCs/>
                <w:sz w:val="22"/>
              </w:rPr>
            </w:pPr>
            <w:r>
              <w:rPr>
                <w:b/>
                <w:bCs/>
                <w:sz w:val="22"/>
              </w:rPr>
              <w:t>Material</w:t>
            </w:r>
          </w:p>
        </w:tc>
        <w:tc>
          <w:tcPr>
            <w:tcW w:w="1312" w:type="dxa"/>
          </w:tcPr>
          <w:p w14:paraId="684B8059" w14:textId="77777777" w:rsidR="00F7668E" w:rsidRDefault="00F7668E">
            <w:pPr>
              <w:rPr>
                <w:b/>
                <w:bCs/>
                <w:sz w:val="22"/>
              </w:rPr>
            </w:pPr>
            <w:r>
              <w:rPr>
                <w:b/>
                <w:bCs/>
                <w:sz w:val="22"/>
              </w:rPr>
              <w:t xml:space="preserve">Date </w:t>
            </w:r>
          </w:p>
        </w:tc>
        <w:tc>
          <w:tcPr>
            <w:tcW w:w="1559" w:type="dxa"/>
          </w:tcPr>
          <w:p w14:paraId="3387D6AF" w14:textId="77777777" w:rsidR="00F7668E" w:rsidRDefault="00F7668E">
            <w:pPr>
              <w:rPr>
                <w:b/>
                <w:bCs/>
                <w:sz w:val="22"/>
              </w:rPr>
            </w:pPr>
            <w:r>
              <w:rPr>
                <w:b/>
                <w:bCs/>
                <w:sz w:val="22"/>
              </w:rPr>
              <w:t>Simple Name</w:t>
            </w:r>
          </w:p>
        </w:tc>
      </w:tr>
      <w:tr w:rsidR="00F7668E" w14:paraId="1CFA7896" w14:textId="77777777">
        <w:tc>
          <w:tcPr>
            <w:tcW w:w="1355" w:type="dxa"/>
          </w:tcPr>
          <w:p w14:paraId="2EA2F739" w14:textId="77777777" w:rsidR="00F7668E" w:rsidRDefault="00F7668E">
            <w:pPr>
              <w:rPr>
                <w:sz w:val="22"/>
              </w:rPr>
            </w:pPr>
            <w:r>
              <w:rPr>
                <w:sz w:val="22"/>
              </w:rPr>
              <w:t>BISMR 02</w:t>
            </w:r>
          </w:p>
        </w:tc>
        <w:tc>
          <w:tcPr>
            <w:tcW w:w="772" w:type="dxa"/>
          </w:tcPr>
          <w:p w14:paraId="3CF314C2" w14:textId="77777777" w:rsidR="00F7668E" w:rsidRDefault="00F7668E">
            <w:pPr>
              <w:rPr>
                <w:sz w:val="22"/>
              </w:rPr>
            </w:pPr>
            <w:r>
              <w:rPr>
                <w:sz w:val="22"/>
              </w:rPr>
              <w:t>Fe1</w:t>
            </w:r>
          </w:p>
        </w:tc>
        <w:tc>
          <w:tcPr>
            <w:tcW w:w="1137" w:type="dxa"/>
          </w:tcPr>
          <w:p w14:paraId="54702227" w14:textId="77777777" w:rsidR="00F7668E" w:rsidRDefault="00F7668E">
            <w:pPr>
              <w:rPr>
                <w:sz w:val="22"/>
              </w:rPr>
            </w:pPr>
            <w:r>
              <w:rPr>
                <w:sz w:val="22"/>
              </w:rPr>
              <w:t>4008</w:t>
            </w:r>
          </w:p>
        </w:tc>
        <w:tc>
          <w:tcPr>
            <w:tcW w:w="917" w:type="dxa"/>
          </w:tcPr>
          <w:p w14:paraId="6CDB1D8A" w14:textId="77777777" w:rsidR="00F7668E" w:rsidRDefault="00F7668E">
            <w:pPr>
              <w:rPr>
                <w:sz w:val="22"/>
              </w:rPr>
            </w:pPr>
          </w:p>
        </w:tc>
        <w:tc>
          <w:tcPr>
            <w:tcW w:w="899" w:type="dxa"/>
          </w:tcPr>
          <w:p w14:paraId="2D091C23" w14:textId="77777777" w:rsidR="00F7668E" w:rsidRDefault="00F7668E">
            <w:pPr>
              <w:rPr>
                <w:sz w:val="22"/>
              </w:rPr>
            </w:pPr>
            <w:r>
              <w:rPr>
                <w:sz w:val="22"/>
              </w:rPr>
              <w:t>1</w:t>
            </w:r>
          </w:p>
        </w:tc>
        <w:tc>
          <w:tcPr>
            <w:tcW w:w="1016" w:type="dxa"/>
          </w:tcPr>
          <w:p w14:paraId="51893EDC" w14:textId="77777777" w:rsidR="00F7668E" w:rsidRDefault="00F7668E">
            <w:pPr>
              <w:rPr>
                <w:sz w:val="22"/>
              </w:rPr>
            </w:pPr>
          </w:p>
        </w:tc>
        <w:tc>
          <w:tcPr>
            <w:tcW w:w="1239" w:type="dxa"/>
          </w:tcPr>
          <w:p w14:paraId="193D5717" w14:textId="77777777" w:rsidR="00F7668E" w:rsidRDefault="00F7668E">
            <w:pPr>
              <w:rPr>
                <w:sz w:val="22"/>
              </w:rPr>
            </w:pPr>
            <w:r>
              <w:rPr>
                <w:sz w:val="22"/>
              </w:rPr>
              <w:t>iron</w:t>
            </w:r>
          </w:p>
        </w:tc>
        <w:tc>
          <w:tcPr>
            <w:tcW w:w="1312" w:type="dxa"/>
          </w:tcPr>
          <w:p w14:paraId="6142C6AD" w14:textId="77777777" w:rsidR="00F7668E" w:rsidRDefault="00F7668E">
            <w:pPr>
              <w:rPr>
                <w:sz w:val="22"/>
              </w:rPr>
            </w:pPr>
            <w:r>
              <w:rPr>
                <w:sz w:val="22"/>
              </w:rPr>
              <w:t>unknown</w:t>
            </w:r>
          </w:p>
        </w:tc>
        <w:tc>
          <w:tcPr>
            <w:tcW w:w="1559" w:type="dxa"/>
          </w:tcPr>
          <w:p w14:paraId="59CCB2F6" w14:textId="77777777" w:rsidR="00F7668E" w:rsidRDefault="00F7668E">
            <w:pPr>
              <w:rPr>
                <w:sz w:val="22"/>
              </w:rPr>
            </w:pPr>
            <w:r>
              <w:rPr>
                <w:sz w:val="22"/>
              </w:rPr>
              <w:t>nail</w:t>
            </w:r>
          </w:p>
        </w:tc>
      </w:tr>
      <w:tr w:rsidR="00F7668E" w14:paraId="4AA6F27E" w14:textId="77777777">
        <w:tc>
          <w:tcPr>
            <w:tcW w:w="1355" w:type="dxa"/>
          </w:tcPr>
          <w:p w14:paraId="4FF0D793" w14:textId="77777777" w:rsidR="00F7668E" w:rsidRDefault="00F7668E">
            <w:pPr>
              <w:rPr>
                <w:sz w:val="22"/>
              </w:rPr>
            </w:pPr>
            <w:r>
              <w:rPr>
                <w:sz w:val="22"/>
              </w:rPr>
              <w:t>BISMR 02</w:t>
            </w:r>
          </w:p>
        </w:tc>
        <w:tc>
          <w:tcPr>
            <w:tcW w:w="772" w:type="dxa"/>
          </w:tcPr>
          <w:p w14:paraId="658B0E5F" w14:textId="77777777" w:rsidR="00F7668E" w:rsidRDefault="00F7668E">
            <w:pPr>
              <w:rPr>
                <w:sz w:val="22"/>
              </w:rPr>
            </w:pPr>
            <w:r>
              <w:rPr>
                <w:sz w:val="22"/>
              </w:rPr>
              <w:t>Ca1</w:t>
            </w:r>
          </w:p>
        </w:tc>
        <w:tc>
          <w:tcPr>
            <w:tcW w:w="1137" w:type="dxa"/>
          </w:tcPr>
          <w:p w14:paraId="22B348E7" w14:textId="77777777" w:rsidR="00F7668E" w:rsidRDefault="00F7668E">
            <w:pPr>
              <w:rPr>
                <w:sz w:val="22"/>
              </w:rPr>
            </w:pPr>
            <w:r>
              <w:rPr>
                <w:sz w:val="22"/>
              </w:rPr>
              <w:t>5008</w:t>
            </w:r>
          </w:p>
        </w:tc>
        <w:tc>
          <w:tcPr>
            <w:tcW w:w="917" w:type="dxa"/>
          </w:tcPr>
          <w:p w14:paraId="53007918" w14:textId="77777777" w:rsidR="00F7668E" w:rsidRDefault="00F7668E">
            <w:pPr>
              <w:rPr>
                <w:sz w:val="22"/>
              </w:rPr>
            </w:pPr>
            <w:r>
              <w:rPr>
                <w:sz w:val="22"/>
              </w:rPr>
              <w:t>1</w:t>
            </w:r>
          </w:p>
        </w:tc>
        <w:tc>
          <w:tcPr>
            <w:tcW w:w="899" w:type="dxa"/>
          </w:tcPr>
          <w:p w14:paraId="543269E1" w14:textId="77777777" w:rsidR="00F7668E" w:rsidRDefault="00F7668E">
            <w:pPr>
              <w:rPr>
                <w:sz w:val="22"/>
              </w:rPr>
            </w:pPr>
            <w:r>
              <w:rPr>
                <w:sz w:val="22"/>
              </w:rPr>
              <w:t>1</w:t>
            </w:r>
          </w:p>
        </w:tc>
        <w:tc>
          <w:tcPr>
            <w:tcW w:w="1016" w:type="dxa"/>
          </w:tcPr>
          <w:p w14:paraId="2D14C69D" w14:textId="77777777" w:rsidR="00F7668E" w:rsidRDefault="00F7668E">
            <w:pPr>
              <w:rPr>
                <w:sz w:val="22"/>
              </w:rPr>
            </w:pPr>
          </w:p>
        </w:tc>
        <w:tc>
          <w:tcPr>
            <w:tcW w:w="1239" w:type="dxa"/>
          </w:tcPr>
          <w:p w14:paraId="111441C4" w14:textId="77777777" w:rsidR="00F7668E" w:rsidRDefault="00F7668E">
            <w:pPr>
              <w:rPr>
                <w:sz w:val="22"/>
              </w:rPr>
            </w:pPr>
            <w:r>
              <w:rPr>
                <w:sz w:val="22"/>
              </w:rPr>
              <w:t>copper alloy</w:t>
            </w:r>
          </w:p>
        </w:tc>
        <w:tc>
          <w:tcPr>
            <w:tcW w:w="1312" w:type="dxa"/>
          </w:tcPr>
          <w:p w14:paraId="512BAFAE" w14:textId="77777777" w:rsidR="00F7668E" w:rsidRDefault="00F7668E">
            <w:pPr>
              <w:rPr>
                <w:sz w:val="22"/>
              </w:rPr>
            </w:pPr>
            <w:r>
              <w:rPr>
                <w:sz w:val="22"/>
              </w:rPr>
              <w:t>Romano-British</w:t>
            </w:r>
          </w:p>
        </w:tc>
        <w:tc>
          <w:tcPr>
            <w:tcW w:w="1559" w:type="dxa"/>
          </w:tcPr>
          <w:p w14:paraId="13FF77E3" w14:textId="77777777" w:rsidR="00F7668E" w:rsidRDefault="00F7668E">
            <w:pPr>
              <w:rPr>
                <w:sz w:val="22"/>
              </w:rPr>
            </w:pPr>
            <w:r>
              <w:rPr>
                <w:sz w:val="22"/>
              </w:rPr>
              <w:t>brooch</w:t>
            </w:r>
          </w:p>
        </w:tc>
      </w:tr>
      <w:tr w:rsidR="00F7668E" w14:paraId="287E0C11" w14:textId="77777777">
        <w:tc>
          <w:tcPr>
            <w:tcW w:w="1355" w:type="dxa"/>
          </w:tcPr>
          <w:p w14:paraId="01B19A01" w14:textId="77777777" w:rsidR="00F7668E" w:rsidRDefault="00F7668E">
            <w:pPr>
              <w:rPr>
                <w:sz w:val="22"/>
              </w:rPr>
            </w:pPr>
            <w:r>
              <w:rPr>
                <w:sz w:val="22"/>
              </w:rPr>
              <w:t>BISMR 02</w:t>
            </w:r>
          </w:p>
        </w:tc>
        <w:tc>
          <w:tcPr>
            <w:tcW w:w="772" w:type="dxa"/>
          </w:tcPr>
          <w:p w14:paraId="156DBDC1" w14:textId="77777777" w:rsidR="00F7668E" w:rsidRDefault="00F7668E">
            <w:pPr>
              <w:rPr>
                <w:sz w:val="22"/>
              </w:rPr>
            </w:pPr>
            <w:r>
              <w:rPr>
                <w:sz w:val="22"/>
              </w:rPr>
              <w:t>M1</w:t>
            </w:r>
          </w:p>
        </w:tc>
        <w:tc>
          <w:tcPr>
            <w:tcW w:w="1137" w:type="dxa"/>
          </w:tcPr>
          <w:p w14:paraId="2E156118" w14:textId="77777777" w:rsidR="00F7668E" w:rsidRDefault="00F7668E">
            <w:pPr>
              <w:rPr>
                <w:sz w:val="22"/>
              </w:rPr>
            </w:pPr>
            <w:r>
              <w:rPr>
                <w:sz w:val="22"/>
              </w:rPr>
              <w:t>1</w:t>
            </w:r>
          </w:p>
        </w:tc>
        <w:tc>
          <w:tcPr>
            <w:tcW w:w="917" w:type="dxa"/>
          </w:tcPr>
          <w:p w14:paraId="053AA73F" w14:textId="77777777" w:rsidR="00F7668E" w:rsidRDefault="00F7668E">
            <w:pPr>
              <w:rPr>
                <w:sz w:val="22"/>
              </w:rPr>
            </w:pPr>
          </w:p>
        </w:tc>
        <w:tc>
          <w:tcPr>
            <w:tcW w:w="899" w:type="dxa"/>
          </w:tcPr>
          <w:p w14:paraId="362EC0FA" w14:textId="77777777" w:rsidR="00F7668E" w:rsidRDefault="00F7668E">
            <w:pPr>
              <w:rPr>
                <w:sz w:val="22"/>
              </w:rPr>
            </w:pPr>
            <w:r>
              <w:rPr>
                <w:sz w:val="22"/>
              </w:rPr>
              <w:t>1</w:t>
            </w:r>
          </w:p>
        </w:tc>
        <w:tc>
          <w:tcPr>
            <w:tcW w:w="1016" w:type="dxa"/>
          </w:tcPr>
          <w:p w14:paraId="3AAE0D4A" w14:textId="77777777" w:rsidR="00F7668E" w:rsidRDefault="00F7668E">
            <w:pPr>
              <w:rPr>
                <w:sz w:val="22"/>
              </w:rPr>
            </w:pPr>
            <w:r>
              <w:rPr>
                <w:sz w:val="22"/>
              </w:rPr>
              <w:t>19</w:t>
            </w:r>
          </w:p>
        </w:tc>
        <w:tc>
          <w:tcPr>
            <w:tcW w:w="1239" w:type="dxa"/>
          </w:tcPr>
          <w:p w14:paraId="42409AE3" w14:textId="77777777" w:rsidR="00F7668E" w:rsidRDefault="00F7668E">
            <w:pPr>
              <w:rPr>
                <w:sz w:val="22"/>
              </w:rPr>
            </w:pPr>
            <w:r>
              <w:rPr>
                <w:sz w:val="22"/>
              </w:rPr>
              <w:t>animal bone</w:t>
            </w:r>
          </w:p>
        </w:tc>
        <w:tc>
          <w:tcPr>
            <w:tcW w:w="1312" w:type="dxa"/>
          </w:tcPr>
          <w:p w14:paraId="4382C97C" w14:textId="77777777" w:rsidR="00F7668E" w:rsidRDefault="00F7668E">
            <w:pPr>
              <w:rPr>
                <w:sz w:val="22"/>
              </w:rPr>
            </w:pPr>
            <w:r>
              <w:rPr>
                <w:sz w:val="22"/>
              </w:rPr>
              <w:t>unknown</w:t>
            </w:r>
          </w:p>
        </w:tc>
        <w:tc>
          <w:tcPr>
            <w:tcW w:w="1559" w:type="dxa"/>
          </w:tcPr>
          <w:p w14:paraId="0B787DC8" w14:textId="77777777" w:rsidR="00F7668E" w:rsidRDefault="00F7668E">
            <w:pPr>
              <w:rPr>
                <w:sz w:val="22"/>
              </w:rPr>
            </w:pPr>
            <w:r>
              <w:rPr>
                <w:sz w:val="22"/>
              </w:rPr>
              <w:t>animal bone</w:t>
            </w:r>
          </w:p>
        </w:tc>
      </w:tr>
      <w:tr w:rsidR="00F7668E" w14:paraId="679A93ED" w14:textId="77777777">
        <w:tc>
          <w:tcPr>
            <w:tcW w:w="1355" w:type="dxa"/>
          </w:tcPr>
          <w:p w14:paraId="06A1BAAD" w14:textId="77777777" w:rsidR="00F7668E" w:rsidRDefault="00F7668E">
            <w:pPr>
              <w:rPr>
                <w:sz w:val="22"/>
              </w:rPr>
            </w:pPr>
            <w:r>
              <w:rPr>
                <w:sz w:val="22"/>
              </w:rPr>
              <w:t>BISMR 02</w:t>
            </w:r>
          </w:p>
        </w:tc>
        <w:tc>
          <w:tcPr>
            <w:tcW w:w="772" w:type="dxa"/>
          </w:tcPr>
          <w:p w14:paraId="058331CE" w14:textId="77777777" w:rsidR="00F7668E" w:rsidRDefault="00F7668E">
            <w:pPr>
              <w:rPr>
                <w:sz w:val="22"/>
              </w:rPr>
            </w:pPr>
            <w:r>
              <w:rPr>
                <w:sz w:val="22"/>
              </w:rPr>
              <w:t>F1</w:t>
            </w:r>
          </w:p>
        </w:tc>
        <w:tc>
          <w:tcPr>
            <w:tcW w:w="1137" w:type="dxa"/>
          </w:tcPr>
          <w:p w14:paraId="151A4CBB" w14:textId="77777777" w:rsidR="00F7668E" w:rsidRDefault="00F7668E">
            <w:pPr>
              <w:rPr>
                <w:sz w:val="22"/>
              </w:rPr>
            </w:pPr>
            <w:r>
              <w:rPr>
                <w:sz w:val="22"/>
              </w:rPr>
              <w:t>303</w:t>
            </w:r>
          </w:p>
        </w:tc>
        <w:tc>
          <w:tcPr>
            <w:tcW w:w="917" w:type="dxa"/>
          </w:tcPr>
          <w:p w14:paraId="2CFE71CF" w14:textId="77777777" w:rsidR="00F7668E" w:rsidRDefault="00F7668E">
            <w:pPr>
              <w:rPr>
                <w:sz w:val="22"/>
              </w:rPr>
            </w:pPr>
            <w:r>
              <w:rPr>
                <w:sz w:val="22"/>
              </w:rPr>
              <w:t>320</w:t>
            </w:r>
          </w:p>
        </w:tc>
        <w:tc>
          <w:tcPr>
            <w:tcW w:w="899" w:type="dxa"/>
          </w:tcPr>
          <w:p w14:paraId="3860DDCD" w14:textId="77777777" w:rsidR="00F7668E" w:rsidRDefault="00F7668E">
            <w:pPr>
              <w:rPr>
                <w:sz w:val="22"/>
              </w:rPr>
            </w:pPr>
            <w:r>
              <w:rPr>
                <w:sz w:val="22"/>
              </w:rPr>
              <w:t>1</w:t>
            </w:r>
          </w:p>
        </w:tc>
        <w:tc>
          <w:tcPr>
            <w:tcW w:w="1016" w:type="dxa"/>
          </w:tcPr>
          <w:p w14:paraId="7729E5E0" w14:textId="77777777" w:rsidR="00F7668E" w:rsidRDefault="00F7668E">
            <w:pPr>
              <w:rPr>
                <w:sz w:val="22"/>
              </w:rPr>
            </w:pPr>
            <w:r>
              <w:rPr>
                <w:sz w:val="22"/>
              </w:rPr>
              <w:t>20</w:t>
            </w:r>
          </w:p>
        </w:tc>
        <w:tc>
          <w:tcPr>
            <w:tcW w:w="1239" w:type="dxa"/>
          </w:tcPr>
          <w:p w14:paraId="1D64AB80" w14:textId="77777777" w:rsidR="00F7668E" w:rsidRDefault="00F7668E">
            <w:pPr>
              <w:rPr>
                <w:sz w:val="22"/>
              </w:rPr>
            </w:pPr>
            <w:r>
              <w:rPr>
                <w:sz w:val="22"/>
              </w:rPr>
              <w:t>flint</w:t>
            </w:r>
          </w:p>
        </w:tc>
        <w:tc>
          <w:tcPr>
            <w:tcW w:w="1312" w:type="dxa"/>
          </w:tcPr>
          <w:p w14:paraId="3A142158" w14:textId="77777777" w:rsidR="00F7668E" w:rsidRDefault="00F7668E">
            <w:pPr>
              <w:rPr>
                <w:sz w:val="22"/>
              </w:rPr>
            </w:pPr>
            <w:r>
              <w:rPr>
                <w:sz w:val="22"/>
              </w:rPr>
              <w:t>undated prehistoric</w:t>
            </w:r>
          </w:p>
        </w:tc>
        <w:tc>
          <w:tcPr>
            <w:tcW w:w="1559" w:type="dxa"/>
          </w:tcPr>
          <w:p w14:paraId="315010A0" w14:textId="77777777" w:rsidR="00F7668E" w:rsidRDefault="00F7668E">
            <w:pPr>
              <w:rPr>
                <w:sz w:val="22"/>
              </w:rPr>
            </w:pPr>
            <w:r>
              <w:rPr>
                <w:sz w:val="22"/>
              </w:rPr>
              <w:t>worked flint</w:t>
            </w:r>
          </w:p>
        </w:tc>
      </w:tr>
    </w:tbl>
    <w:p w14:paraId="3029E814" w14:textId="77777777" w:rsidR="00F7668E" w:rsidRDefault="00F7668E">
      <w:pPr>
        <w:rPr>
          <w:sz w:val="22"/>
        </w:rPr>
      </w:pPr>
    </w:p>
    <w:p w14:paraId="09BDD487" w14:textId="77777777" w:rsidR="00844707" w:rsidRDefault="00844707" w:rsidP="009E6A87">
      <w:pPr>
        <w:pStyle w:val="Heading2"/>
      </w:pPr>
      <w:r>
        <w:t>The same file in CSV format</w:t>
      </w:r>
    </w:p>
    <w:p w14:paraId="52B92034" w14:textId="77777777" w:rsidR="00F7668E" w:rsidRDefault="00F7668E">
      <w:pPr>
        <w:rPr>
          <w:sz w:val="22"/>
        </w:rPr>
      </w:pPr>
    </w:p>
    <w:p w14:paraId="23155C09" w14:textId="77777777" w:rsidR="00F7668E" w:rsidRDefault="00F7668E">
      <w:pPr>
        <w:rPr>
          <w:sz w:val="22"/>
        </w:rPr>
      </w:pPr>
    </w:p>
    <w:p w14:paraId="7B5536B1" w14:textId="77777777" w:rsidR="00F7668E" w:rsidRDefault="00F7668E">
      <w:pPr>
        <w:rPr>
          <w:sz w:val="22"/>
        </w:rPr>
      </w:pPr>
    </w:p>
    <w:p w14:paraId="0F201A51" w14:textId="77777777" w:rsidR="00F7668E" w:rsidRDefault="00F7668E">
      <w:pPr>
        <w:tabs>
          <w:tab w:val="left" w:pos="896"/>
          <w:tab w:val="left" w:pos="1668"/>
          <w:tab w:val="left" w:pos="2805"/>
          <w:tab w:val="left" w:pos="3722"/>
          <w:tab w:val="left" w:pos="4621"/>
          <w:tab w:val="left" w:pos="5637"/>
          <w:tab w:val="left" w:pos="6876"/>
          <w:tab w:val="left" w:pos="8188"/>
          <w:tab w:val="left" w:pos="9747"/>
        </w:tabs>
        <w:rPr>
          <w:sz w:val="22"/>
        </w:rPr>
      </w:pPr>
      <w:r>
        <w:rPr>
          <w:sz w:val="22"/>
        </w:rPr>
        <w:t xml:space="preserve">“Site </w:t>
      </w:r>
      <w:proofErr w:type="spellStart"/>
      <w:r>
        <w:rPr>
          <w:sz w:val="22"/>
        </w:rPr>
        <w:t>Code”</w:t>
      </w:r>
      <w:proofErr w:type="gramStart"/>
      <w:r>
        <w:rPr>
          <w:sz w:val="22"/>
        </w:rPr>
        <w:t>,”Box</w:t>
      </w:r>
      <w:proofErr w:type="spellEnd"/>
      <w:proofErr w:type="gramEnd"/>
      <w:r>
        <w:rPr>
          <w:sz w:val="22"/>
        </w:rPr>
        <w:t xml:space="preserve"> </w:t>
      </w:r>
      <w:proofErr w:type="spellStart"/>
      <w:r>
        <w:rPr>
          <w:sz w:val="22"/>
        </w:rPr>
        <w:t>no.”,”Context”,”Object</w:t>
      </w:r>
      <w:proofErr w:type="spellEnd"/>
      <w:r>
        <w:rPr>
          <w:sz w:val="22"/>
        </w:rPr>
        <w:t xml:space="preserve"> </w:t>
      </w:r>
      <w:proofErr w:type="spellStart"/>
      <w:r>
        <w:rPr>
          <w:sz w:val="22"/>
        </w:rPr>
        <w:t>no.”,”No</w:t>
      </w:r>
      <w:proofErr w:type="spellEnd"/>
      <w:r>
        <w:rPr>
          <w:sz w:val="22"/>
        </w:rPr>
        <w:t xml:space="preserve">. of </w:t>
      </w:r>
      <w:proofErr w:type="spellStart"/>
      <w:r>
        <w:rPr>
          <w:sz w:val="22"/>
        </w:rPr>
        <w:t>items”,”Weight</w:t>
      </w:r>
      <w:proofErr w:type="spellEnd"/>
      <w:r>
        <w:rPr>
          <w:sz w:val="22"/>
        </w:rPr>
        <w:t xml:space="preserve"> (g)”,”</w:t>
      </w:r>
      <w:proofErr w:type="spellStart"/>
      <w:r>
        <w:rPr>
          <w:sz w:val="22"/>
        </w:rPr>
        <w:t>Material”,”Date</w:t>
      </w:r>
      <w:proofErr w:type="spellEnd"/>
      <w:r>
        <w:rPr>
          <w:sz w:val="22"/>
        </w:rPr>
        <w:t xml:space="preserve"> “, ”Simple Name”</w:t>
      </w:r>
    </w:p>
    <w:p w14:paraId="5D9E4C32" w14:textId="77777777" w:rsidR="00F7668E" w:rsidRDefault="00F7668E">
      <w:pPr>
        <w:tabs>
          <w:tab w:val="left" w:pos="896"/>
          <w:tab w:val="left" w:pos="1668"/>
          <w:tab w:val="left" w:pos="2805"/>
          <w:tab w:val="left" w:pos="3722"/>
          <w:tab w:val="left" w:pos="4621"/>
          <w:tab w:val="left" w:pos="5637"/>
          <w:tab w:val="left" w:pos="6876"/>
          <w:tab w:val="left" w:pos="8188"/>
          <w:tab w:val="left" w:pos="9747"/>
        </w:tabs>
        <w:rPr>
          <w:sz w:val="22"/>
        </w:rPr>
      </w:pPr>
      <w:r>
        <w:rPr>
          <w:sz w:val="22"/>
        </w:rPr>
        <w:t>“BISMR 02”</w:t>
      </w:r>
      <w:proofErr w:type="gramStart"/>
      <w:r>
        <w:rPr>
          <w:sz w:val="22"/>
        </w:rPr>
        <w:t>,”Fe</w:t>
      </w:r>
      <w:proofErr w:type="gramEnd"/>
      <w:r>
        <w:rPr>
          <w:sz w:val="22"/>
        </w:rPr>
        <w:t>1”,”4008”,”“,”1”,”“,”iron”,”unknown”,”nail”</w:t>
      </w:r>
    </w:p>
    <w:p w14:paraId="1CDE11E7" w14:textId="77777777" w:rsidR="00F7668E" w:rsidRDefault="00F7668E">
      <w:pPr>
        <w:tabs>
          <w:tab w:val="left" w:pos="896"/>
          <w:tab w:val="left" w:pos="1668"/>
          <w:tab w:val="left" w:pos="2805"/>
          <w:tab w:val="left" w:pos="3722"/>
          <w:tab w:val="left" w:pos="4621"/>
          <w:tab w:val="left" w:pos="5637"/>
          <w:tab w:val="left" w:pos="6876"/>
          <w:tab w:val="left" w:pos="8188"/>
          <w:tab w:val="left" w:pos="9747"/>
        </w:tabs>
        <w:rPr>
          <w:sz w:val="22"/>
        </w:rPr>
      </w:pPr>
      <w:r>
        <w:rPr>
          <w:sz w:val="22"/>
        </w:rPr>
        <w:t>“BISMR 02”</w:t>
      </w:r>
      <w:proofErr w:type="gramStart"/>
      <w:r>
        <w:rPr>
          <w:sz w:val="22"/>
        </w:rPr>
        <w:t>,”Ca</w:t>
      </w:r>
      <w:proofErr w:type="gramEnd"/>
      <w:r>
        <w:rPr>
          <w:sz w:val="22"/>
        </w:rPr>
        <w:t xml:space="preserve">1”,”5008”,”1”,”1”,”“,”copper </w:t>
      </w:r>
      <w:proofErr w:type="spellStart"/>
      <w:r>
        <w:rPr>
          <w:sz w:val="22"/>
        </w:rPr>
        <w:t>alloy”,”Romano-British”,”brooch</w:t>
      </w:r>
      <w:proofErr w:type="spellEnd"/>
      <w:r>
        <w:rPr>
          <w:sz w:val="22"/>
        </w:rPr>
        <w:t>”</w:t>
      </w:r>
    </w:p>
    <w:p w14:paraId="0E618870" w14:textId="77777777" w:rsidR="00F7668E" w:rsidRDefault="00F7668E">
      <w:pPr>
        <w:tabs>
          <w:tab w:val="left" w:pos="896"/>
          <w:tab w:val="left" w:pos="1668"/>
          <w:tab w:val="left" w:pos="2805"/>
          <w:tab w:val="left" w:pos="3722"/>
          <w:tab w:val="left" w:pos="4621"/>
          <w:tab w:val="left" w:pos="5637"/>
          <w:tab w:val="left" w:pos="6876"/>
          <w:tab w:val="left" w:pos="8188"/>
          <w:tab w:val="left" w:pos="9747"/>
        </w:tabs>
        <w:rPr>
          <w:sz w:val="22"/>
        </w:rPr>
      </w:pPr>
      <w:r>
        <w:rPr>
          <w:sz w:val="22"/>
        </w:rPr>
        <w:t>“BISMR 02”,”M1”,”1”</w:t>
      </w:r>
      <w:proofErr w:type="gramStart"/>
      <w:r>
        <w:rPr>
          <w:sz w:val="22"/>
        </w:rPr>
        <w:t>,”“</w:t>
      </w:r>
      <w:proofErr w:type="gramEnd"/>
      <w:r>
        <w:rPr>
          <w:sz w:val="22"/>
        </w:rPr>
        <w:t xml:space="preserve">,”1”,”19”,”animal </w:t>
      </w:r>
      <w:proofErr w:type="spellStart"/>
      <w:r>
        <w:rPr>
          <w:sz w:val="22"/>
        </w:rPr>
        <w:t>bone”,”unknown”,”animal</w:t>
      </w:r>
      <w:proofErr w:type="spellEnd"/>
      <w:r>
        <w:rPr>
          <w:sz w:val="22"/>
        </w:rPr>
        <w:t xml:space="preserve"> bone”</w:t>
      </w:r>
    </w:p>
    <w:p w14:paraId="4EBBE908" w14:textId="77777777" w:rsidR="00F7668E" w:rsidRDefault="00F7668E">
      <w:pPr>
        <w:tabs>
          <w:tab w:val="left" w:pos="896"/>
          <w:tab w:val="left" w:pos="1668"/>
          <w:tab w:val="left" w:pos="2805"/>
          <w:tab w:val="left" w:pos="3722"/>
          <w:tab w:val="left" w:pos="4621"/>
          <w:tab w:val="left" w:pos="5637"/>
          <w:tab w:val="left" w:pos="6876"/>
          <w:tab w:val="left" w:pos="8188"/>
          <w:tab w:val="left" w:pos="9747"/>
        </w:tabs>
        <w:rPr>
          <w:sz w:val="22"/>
        </w:rPr>
      </w:pPr>
      <w:r>
        <w:rPr>
          <w:sz w:val="22"/>
        </w:rPr>
        <w:t>“BISMR 02”</w:t>
      </w:r>
      <w:proofErr w:type="gramStart"/>
      <w:r>
        <w:rPr>
          <w:sz w:val="22"/>
        </w:rPr>
        <w:t>,”F</w:t>
      </w:r>
      <w:proofErr w:type="gramEnd"/>
      <w:r>
        <w:rPr>
          <w:sz w:val="22"/>
        </w:rPr>
        <w:t xml:space="preserve">1”,”303”,”320”,”1”,”20”,”flint”,”undated </w:t>
      </w:r>
      <w:proofErr w:type="spellStart"/>
      <w:r>
        <w:rPr>
          <w:sz w:val="22"/>
        </w:rPr>
        <w:t>prehistoric”,”worked</w:t>
      </w:r>
      <w:proofErr w:type="spellEnd"/>
      <w:r>
        <w:rPr>
          <w:sz w:val="22"/>
        </w:rPr>
        <w:t xml:space="preserve"> flint”</w:t>
      </w:r>
    </w:p>
    <w:p w14:paraId="19E7C887" w14:textId="77777777" w:rsidR="00F7668E" w:rsidRDefault="00F7668E"/>
    <w:p w14:paraId="6C0496BE" w14:textId="77777777" w:rsidR="00F7668E" w:rsidRDefault="00F7668E"/>
    <w:p w14:paraId="0717DD9B" w14:textId="57BFBB80" w:rsidR="00F7668E" w:rsidRDefault="00F7668E">
      <w:pPr>
        <w:pStyle w:val="Heading5"/>
      </w:pPr>
      <w:r>
        <w:br w:type="page"/>
      </w:r>
      <w:r>
        <w:lastRenderedPageBreak/>
        <w:t xml:space="preserve"> Appendix 8 </w:t>
      </w:r>
      <w:r>
        <w:br/>
      </w:r>
    </w:p>
    <w:p w14:paraId="6D7C1DC9" w14:textId="6042D0B1" w:rsidR="00844707" w:rsidRDefault="00844707" w:rsidP="009E6A87">
      <w:pPr>
        <w:pStyle w:val="Heading2"/>
      </w:pPr>
    </w:p>
    <w:p w14:paraId="2466430C" w14:textId="77777777" w:rsidR="00844707" w:rsidRDefault="00844707" w:rsidP="009E6A87">
      <w:pPr>
        <w:pStyle w:val="Heading2"/>
      </w:pPr>
      <w:r>
        <w:t xml:space="preserve">Required information for bulk boxes and finds bags: </w:t>
      </w:r>
    </w:p>
    <w:p w14:paraId="1F49641F" w14:textId="77777777" w:rsidR="00844707" w:rsidRDefault="00844707" w:rsidP="00844707">
      <w:pPr>
        <w:pStyle w:val="Heading5"/>
      </w:pPr>
    </w:p>
    <w:p w14:paraId="5F35FD9D" w14:textId="77777777" w:rsidR="00844707" w:rsidRDefault="00844707" w:rsidP="00844707">
      <w:pPr>
        <w:rPr>
          <w:sz w:val="22"/>
        </w:rPr>
      </w:pPr>
      <w:r>
        <w:rPr>
          <w:sz w:val="22"/>
        </w:rPr>
        <w:t>examples of labelling on boxes and on bags for pottery, animal bone, human bone, flint (all boxes and bags must display the site code and the museum accession number).</w:t>
      </w:r>
    </w:p>
    <w:p w14:paraId="354F65F9" w14:textId="77777777" w:rsidR="00844707" w:rsidRDefault="00844707" w:rsidP="00844707">
      <w:pPr>
        <w:rPr>
          <w:rFonts w:cs="Arial"/>
          <w:sz w:val="22"/>
        </w:rPr>
      </w:pPr>
    </w:p>
    <w:p w14:paraId="4207D78D" w14:textId="77777777" w:rsidR="00844707" w:rsidRDefault="00844707" w:rsidP="00844707">
      <w:pPr>
        <w:rPr>
          <w:rFonts w:cs="Arial"/>
          <w:bCs/>
          <w:sz w:val="22"/>
        </w:rPr>
      </w:pPr>
      <w:r>
        <w:rPr>
          <w:rFonts w:cs="Arial"/>
          <w:bCs/>
          <w:sz w:val="22"/>
        </w:rPr>
        <w:t>Please follow the diagrams on the following pages for labelling instructions.</w:t>
      </w:r>
    </w:p>
    <w:tbl>
      <w:tblPr>
        <w:tblW w:w="0" w:type="auto"/>
        <w:tblLayout w:type="fixed"/>
        <w:tblLook w:val="0000" w:firstRow="0" w:lastRow="0" w:firstColumn="0" w:lastColumn="0" w:noHBand="0" w:noVBand="0"/>
      </w:tblPr>
      <w:tblGrid>
        <w:gridCol w:w="3718"/>
        <w:gridCol w:w="2045"/>
        <w:gridCol w:w="3482"/>
      </w:tblGrid>
      <w:tr w:rsidR="00844707" w14:paraId="63E4D27C" w14:textId="77777777" w:rsidTr="00166C99">
        <w:tc>
          <w:tcPr>
            <w:tcW w:w="3718" w:type="dxa"/>
            <w:tcBorders>
              <w:top w:val="nil"/>
              <w:left w:val="nil"/>
              <w:bottom w:val="nil"/>
              <w:right w:val="nil"/>
            </w:tcBorders>
          </w:tcPr>
          <w:p w14:paraId="73751CCB" w14:textId="77777777" w:rsidR="00844707" w:rsidRDefault="00844707" w:rsidP="009E6A87">
            <w:pPr>
              <w:pStyle w:val="Heading2"/>
            </w:pPr>
            <w:r>
              <w:t>BULK BAG</w:t>
            </w:r>
          </w:p>
        </w:tc>
        <w:tc>
          <w:tcPr>
            <w:tcW w:w="2045" w:type="dxa"/>
            <w:tcBorders>
              <w:top w:val="nil"/>
              <w:left w:val="nil"/>
              <w:bottom w:val="nil"/>
              <w:right w:val="nil"/>
            </w:tcBorders>
          </w:tcPr>
          <w:p w14:paraId="6EDE9759" w14:textId="77777777" w:rsidR="00844707" w:rsidRDefault="00844707" w:rsidP="00844707">
            <w:pPr>
              <w:framePr w:wrap="auto" w:vAnchor="page" w:hAnchor="page" w:x="1436" w:y="4334"/>
              <w:rPr>
                <w:rFonts w:cs="Arial"/>
              </w:rPr>
            </w:pPr>
          </w:p>
        </w:tc>
        <w:tc>
          <w:tcPr>
            <w:tcW w:w="3482" w:type="dxa"/>
            <w:tcBorders>
              <w:top w:val="nil"/>
              <w:left w:val="nil"/>
              <w:bottom w:val="nil"/>
              <w:right w:val="nil"/>
            </w:tcBorders>
          </w:tcPr>
          <w:p w14:paraId="6C61180E" w14:textId="77777777" w:rsidR="00844707" w:rsidRDefault="00844707" w:rsidP="009E6A87">
            <w:pPr>
              <w:pStyle w:val="Heading2"/>
            </w:pPr>
            <w:r>
              <w:t>BULK BAG</w:t>
            </w:r>
          </w:p>
        </w:tc>
      </w:tr>
      <w:tr w:rsidR="00844707" w14:paraId="69F1B837" w14:textId="77777777" w:rsidTr="00166C99">
        <w:tc>
          <w:tcPr>
            <w:tcW w:w="3718" w:type="dxa"/>
            <w:tcBorders>
              <w:top w:val="nil"/>
              <w:left w:val="nil"/>
              <w:bottom w:val="single" w:sz="24" w:space="0" w:color="auto"/>
              <w:right w:val="nil"/>
            </w:tcBorders>
          </w:tcPr>
          <w:p w14:paraId="5C6BD38F" w14:textId="77777777" w:rsidR="00844707" w:rsidRDefault="00844707" w:rsidP="009E6A87">
            <w:pPr>
              <w:pStyle w:val="Heading2"/>
            </w:pPr>
          </w:p>
        </w:tc>
        <w:tc>
          <w:tcPr>
            <w:tcW w:w="2045" w:type="dxa"/>
            <w:tcBorders>
              <w:top w:val="nil"/>
              <w:left w:val="nil"/>
              <w:bottom w:val="nil"/>
              <w:right w:val="nil"/>
            </w:tcBorders>
          </w:tcPr>
          <w:p w14:paraId="2FA00019" w14:textId="77777777" w:rsidR="00844707" w:rsidRDefault="00844707" w:rsidP="00844707">
            <w:pPr>
              <w:framePr w:wrap="auto" w:vAnchor="page" w:hAnchor="page" w:x="1436" w:y="4334"/>
              <w:rPr>
                <w:rFonts w:cs="Arial"/>
              </w:rPr>
            </w:pPr>
          </w:p>
        </w:tc>
        <w:tc>
          <w:tcPr>
            <w:tcW w:w="3482" w:type="dxa"/>
            <w:tcBorders>
              <w:top w:val="nil"/>
              <w:left w:val="nil"/>
              <w:bottom w:val="single" w:sz="24" w:space="0" w:color="auto"/>
              <w:right w:val="nil"/>
            </w:tcBorders>
          </w:tcPr>
          <w:p w14:paraId="28308F2F" w14:textId="77777777" w:rsidR="00844707" w:rsidRDefault="00844707" w:rsidP="009E6A87">
            <w:pPr>
              <w:pStyle w:val="Heading2"/>
            </w:pPr>
          </w:p>
        </w:tc>
      </w:tr>
    </w:tbl>
    <w:p w14:paraId="0ADA2904" w14:textId="77777777" w:rsidR="00844707" w:rsidRDefault="00844707" w:rsidP="00844707">
      <w:pPr>
        <w:rPr>
          <w:rFonts w:cs="Arial"/>
          <w:b/>
          <w:sz w:val="22"/>
        </w:rPr>
      </w:pPr>
    </w:p>
    <w:p w14:paraId="6E6439F2" w14:textId="2E8BE6CE" w:rsidR="00844707" w:rsidRDefault="00844707" w:rsidP="009E6A87">
      <w:pPr>
        <w:pStyle w:val="Heading2"/>
      </w:pPr>
    </w:p>
    <w:tbl>
      <w:tblPr>
        <w:tblW w:w="9344" w:type="dxa"/>
        <w:tblLayout w:type="fixed"/>
        <w:tblLook w:val="0000" w:firstRow="0" w:lastRow="0" w:firstColumn="0" w:lastColumn="0" w:noHBand="0" w:noVBand="0"/>
      </w:tblPr>
      <w:tblGrid>
        <w:gridCol w:w="3758"/>
        <w:gridCol w:w="2067"/>
        <w:gridCol w:w="3519"/>
      </w:tblGrid>
      <w:tr w:rsidR="00844707" w14:paraId="6298AFF5" w14:textId="77777777" w:rsidTr="00844707">
        <w:trPr>
          <w:trHeight w:val="4127"/>
        </w:trPr>
        <w:tc>
          <w:tcPr>
            <w:tcW w:w="3758" w:type="dxa"/>
            <w:tcBorders>
              <w:top w:val="single" w:sz="24" w:space="0" w:color="auto"/>
              <w:left w:val="single" w:sz="24" w:space="0" w:color="auto"/>
              <w:bottom w:val="single" w:sz="24" w:space="0" w:color="auto"/>
              <w:right w:val="single" w:sz="24" w:space="0" w:color="auto"/>
            </w:tcBorders>
          </w:tcPr>
          <w:p w14:paraId="37F35594" w14:textId="77777777" w:rsidR="00844707" w:rsidRDefault="00844707" w:rsidP="00166C99">
            <w:pPr>
              <w:rPr>
                <w:rFonts w:cs="Arial"/>
              </w:rPr>
            </w:pPr>
          </w:p>
          <w:p w14:paraId="0D26D86C" w14:textId="77777777" w:rsidR="00844707" w:rsidRDefault="00844707" w:rsidP="00166C99">
            <w:pPr>
              <w:rPr>
                <w:rFonts w:cs="Arial"/>
                <w:b/>
              </w:rPr>
            </w:pPr>
            <w:r>
              <w:rPr>
                <w:rFonts w:cs="Arial"/>
                <w:b/>
              </w:rPr>
              <w:br/>
            </w:r>
          </w:p>
          <w:p w14:paraId="26496FEB" w14:textId="77777777" w:rsidR="00844707" w:rsidRDefault="00844707" w:rsidP="002C3A95">
            <w:pPr>
              <w:pStyle w:val="Heading1"/>
            </w:pPr>
            <w:r>
              <w:rPr>
                <w:bCs/>
                <w:color w:val="FF0000"/>
              </w:rPr>
              <w:t>MHC 88</w:t>
            </w:r>
            <w:proofErr w:type="gramStart"/>
            <w:r>
              <w:t xml:space="preserve">   (</w:t>
            </w:r>
            <w:proofErr w:type="gramEnd"/>
            <w:r>
              <w:t>C. 200=300)</w:t>
            </w:r>
            <w:r>
              <w:br/>
            </w:r>
          </w:p>
          <w:p w14:paraId="6A574530" w14:textId="77777777" w:rsidR="00844707" w:rsidRDefault="00844707" w:rsidP="002C3A95">
            <w:pPr>
              <w:pStyle w:val="Heading1"/>
            </w:pPr>
          </w:p>
          <w:p w14:paraId="310632D5" w14:textId="77777777" w:rsidR="00844707" w:rsidRDefault="00844707" w:rsidP="002C3A95">
            <w:pPr>
              <w:pStyle w:val="Heading1"/>
            </w:pPr>
            <w:r>
              <w:t xml:space="preserve">BONE, ANIMAL </w:t>
            </w:r>
            <w:r>
              <w:br/>
              <w:t>PIG, SHEEP, DOG</w:t>
            </w:r>
          </w:p>
          <w:p w14:paraId="55D8DA89" w14:textId="77777777" w:rsidR="00844707" w:rsidRDefault="00844707" w:rsidP="002C3A95">
            <w:pPr>
              <w:pStyle w:val="Heading1"/>
            </w:pPr>
          </w:p>
          <w:p w14:paraId="7B44ACB5" w14:textId="77777777" w:rsidR="00844707" w:rsidRDefault="00844707" w:rsidP="00166C99">
            <w:pPr>
              <w:rPr>
                <w:rFonts w:cs="Arial"/>
                <w:b/>
                <w:sz w:val="32"/>
              </w:rPr>
            </w:pPr>
            <w:r>
              <w:rPr>
                <w:rFonts w:cs="Arial"/>
                <w:b/>
                <w:color w:val="FF0000"/>
                <w:sz w:val="32"/>
              </w:rPr>
              <w:t>OXCMS:1989.</w:t>
            </w:r>
            <w:proofErr w:type="gramStart"/>
            <w:r>
              <w:rPr>
                <w:rFonts w:cs="Arial"/>
                <w:b/>
                <w:color w:val="FF0000"/>
                <w:sz w:val="32"/>
              </w:rPr>
              <w:t>58.B</w:t>
            </w:r>
            <w:proofErr w:type="gramEnd"/>
            <w:r>
              <w:rPr>
                <w:rFonts w:cs="Arial"/>
                <w:b/>
                <w:color w:val="FF0000"/>
                <w:sz w:val="32"/>
              </w:rPr>
              <w:t>3</w:t>
            </w:r>
            <w:r>
              <w:rPr>
                <w:rFonts w:cs="Arial"/>
                <w:b/>
                <w:sz w:val="32"/>
              </w:rPr>
              <w:t xml:space="preserve">     </w:t>
            </w:r>
          </w:p>
        </w:tc>
        <w:tc>
          <w:tcPr>
            <w:tcW w:w="2067" w:type="dxa"/>
            <w:tcBorders>
              <w:top w:val="nil"/>
              <w:left w:val="single" w:sz="24" w:space="0" w:color="auto"/>
              <w:bottom w:val="nil"/>
              <w:right w:val="single" w:sz="24" w:space="0" w:color="auto"/>
            </w:tcBorders>
          </w:tcPr>
          <w:p w14:paraId="14A28E06" w14:textId="77777777" w:rsidR="00844707" w:rsidRDefault="00844707" w:rsidP="00166C99">
            <w:pPr>
              <w:rPr>
                <w:rFonts w:cs="Arial"/>
              </w:rPr>
            </w:pPr>
          </w:p>
        </w:tc>
        <w:tc>
          <w:tcPr>
            <w:tcW w:w="3519" w:type="dxa"/>
            <w:tcBorders>
              <w:top w:val="single" w:sz="24" w:space="0" w:color="auto"/>
              <w:left w:val="single" w:sz="24" w:space="0" w:color="auto"/>
              <w:bottom w:val="single" w:sz="24" w:space="0" w:color="auto"/>
              <w:right w:val="single" w:sz="24" w:space="0" w:color="auto"/>
            </w:tcBorders>
          </w:tcPr>
          <w:p w14:paraId="3B2F2FCE" w14:textId="77777777" w:rsidR="00844707" w:rsidRDefault="00844707" w:rsidP="00166C99">
            <w:pPr>
              <w:rPr>
                <w:rFonts w:cs="Arial"/>
                <w:b/>
                <w:sz w:val="32"/>
              </w:rPr>
            </w:pPr>
          </w:p>
          <w:p w14:paraId="1C49D172" w14:textId="77777777" w:rsidR="00844707" w:rsidRDefault="00844707" w:rsidP="00166C99">
            <w:pPr>
              <w:rPr>
                <w:rFonts w:cs="Arial"/>
                <w:b/>
                <w:sz w:val="32"/>
              </w:rPr>
            </w:pPr>
          </w:p>
          <w:p w14:paraId="56F4D38F" w14:textId="77777777" w:rsidR="00844707" w:rsidRDefault="00844707" w:rsidP="002C3A95">
            <w:pPr>
              <w:pStyle w:val="Heading1"/>
            </w:pPr>
            <w:r>
              <w:rPr>
                <w:bCs/>
                <w:color w:val="FF0000"/>
              </w:rPr>
              <w:t>MHC 88</w:t>
            </w:r>
            <w:proofErr w:type="gramStart"/>
            <w:r>
              <w:t xml:space="preserve">   (</w:t>
            </w:r>
            <w:proofErr w:type="gramEnd"/>
            <w:r>
              <w:t>C.200=300)</w:t>
            </w:r>
            <w:r>
              <w:br/>
            </w:r>
          </w:p>
          <w:p w14:paraId="09650A4A" w14:textId="77777777" w:rsidR="00844707" w:rsidRDefault="00844707" w:rsidP="002C3A95">
            <w:pPr>
              <w:pStyle w:val="Heading1"/>
            </w:pPr>
          </w:p>
          <w:p w14:paraId="04487D99" w14:textId="77777777" w:rsidR="00844707" w:rsidRDefault="00844707" w:rsidP="002C3A95">
            <w:pPr>
              <w:pStyle w:val="Heading1"/>
            </w:pPr>
            <w:r>
              <w:t xml:space="preserve">POTTERY </w:t>
            </w:r>
            <w:r>
              <w:br/>
              <w:t>ROMAN</w:t>
            </w:r>
          </w:p>
          <w:p w14:paraId="6C06F959" w14:textId="77777777" w:rsidR="00844707" w:rsidRDefault="00844707" w:rsidP="00166C99">
            <w:pPr>
              <w:rPr>
                <w:rFonts w:cs="Arial"/>
                <w:color w:val="FF0000"/>
              </w:rPr>
            </w:pPr>
            <w:r>
              <w:rPr>
                <w:rFonts w:cs="Arial"/>
                <w:b/>
              </w:rPr>
              <w:br/>
            </w:r>
            <w:r>
              <w:rPr>
                <w:rFonts w:cs="Arial"/>
                <w:b/>
                <w:color w:val="FF0000"/>
                <w:sz w:val="32"/>
              </w:rPr>
              <w:t>OXCMS:1989.</w:t>
            </w:r>
            <w:proofErr w:type="gramStart"/>
            <w:r>
              <w:rPr>
                <w:rFonts w:cs="Arial"/>
                <w:b/>
                <w:color w:val="FF0000"/>
                <w:sz w:val="32"/>
              </w:rPr>
              <w:t>58.P</w:t>
            </w:r>
            <w:proofErr w:type="gramEnd"/>
            <w:r>
              <w:rPr>
                <w:rFonts w:cs="Arial"/>
                <w:b/>
                <w:color w:val="FF0000"/>
                <w:sz w:val="32"/>
              </w:rPr>
              <w:t>3</w:t>
            </w:r>
            <w:r>
              <w:rPr>
                <w:rFonts w:cs="Arial"/>
                <w:color w:val="FF0000"/>
              </w:rPr>
              <w:t xml:space="preserve">   </w:t>
            </w:r>
          </w:p>
        </w:tc>
      </w:tr>
      <w:tr w:rsidR="00844707" w14:paraId="22AD50F6" w14:textId="77777777" w:rsidTr="00844707">
        <w:trPr>
          <w:trHeight w:val="288"/>
        </w:trPr>
        <w:tc>
          <w:tcPr>
            <w:tcW w:w="3758" w:type="dxa"/>
            <w:tcBorders>
              <w:top w:val="single" w:sz="24" w:space="0" w:color="auto"/>
              <w:left w:val="nil"/>
              <w:bottom w:val="nil"/>
              <w:right w:val="nil"/>
            </w:tcBorders>
          </w:tcPr>
          <w:p w14:paraId="16A3481C" w14:textId="6B0C20B2" w:rsidR="008458AA" w:rsidRDefault="008458AA" w:rsidP="00166C99">
            <w:pPr>
              <w:rPr>
                <w:rFonts w:cs="Arial"/>
              </w:rPr>
            </w:pPr>
          </w:p>
        </w:tc>
        <w:tc>
          <w:tcPr>
            <w:tcW w:w="2067" w:type="dxa"/>
            <w:tcBorders>
              <w:top w:val="nil"/>
              <w:left w:val="nil"/>
              <w:bottom w:val="nil"/>
              <w:right w:val="nil"/>
            </w:tcBorders>
          </w:tcPr>
          <w:p w14:paraId="1112288D" w14:textId="77777777" w:rsidR="00844707" w:rsidRDefault="00844707" w:rsidP="00166C99">
            <w:pPr>
              <w:rPr>
                <w:rFonts w:cs="Arial"/>
              </w:rPr>
            </w:pPr>
          </w:p>
        </w:tc>
        <w:tc>
          <w:tcPr>
            <w:tcW w:w="3519" w:type="dxa"/>
            <w:tcBorders>
              <w:top w:val="single" w:sz="24" w:space="0" w:color="auto"/>
              <w:left w:val="nil"/>
              <w:bottom w:val="nil"/>
              <w:right w:val="nil"/>
            </w:tcBorders>
          </w:tcPr>
          <w:p w14:paraId="00AA5C8D" w14:textId="77777777" w:rsidR="00844707" w:rsidRDefault="00844707" w:rsidP="00166C99">
            <w:pPr>
              <w:rPr>
                <w:rFonts w:cs="Arial"/>
              </w:rPr>
            </w:pPr>
          </w:p>
        </w:tc>
      </w:tr>
      <w:tr w:rsidR="00844707" w14:paraId="1A3EA310" w14:textId="77777777" w:rsidTr="00844707">
        <w:trPr>
          <w:trHeight w:val="301"/>
        </w:trPr>
        <w:tc>
          <w:tcPr>
            <w:tcW w:w="3758" w:type="dxa"/>
            <w:tcBorders>
              <w:top w:val="nil"/>
              <w:left w:val="nil"/>
              <w:bottom w:val="nil"/>
              <w:right w:val="nil"/>
            </w:tcBorders>
          </w:tcPr>
          <w:p w14:paraId="7AFBA064" w14:textId="77777777" w:rsidR="00844707" w:rsidRDefault="00844707" w:rsidP="00166C99">
            <w:pPr>
              <w:rPr>
                <w:rFonts w:cs="Arial"/>
              </w:rPr>
            </w:pPr>
          </w:p>
          <w:p w14:paraId="5008634A" w14:textId="77777777" w:rsidR="002A136A" w:rsidRDefault="002A136A" w:rsidP="00166C99">
            <w:pPr>
              <w:rPr>
                <w:rFonts w:cs="Arial"/>
              </w:rPr>
            </w:pPr>
          </w:p>
          <w:p w14:paraId="68A56DA8" w14:textId="77777777" w:rsidR="002A136A" w:rsidRDefault="002A136A" w:rsidP="00166C99">
            <w:pPr>
              <w:rPr>
                <w:rFonts w:cs="Arial"/>
              </w:rPr>
            </w:pPr>
          </w:p>
          <w:p w14:paraId="3E969925" w14:textId="77777777" w:rsidR="002A136A" w:rsidRDefault="002A136A" w:rsidP="00166C99">
            <w:pPr>
              <w:rPr>
                <w:rFonts w:cs="Arial"/>
              </w:rPr>
            </w:pPr>
          </w:p>
          <w:p w14:paraId="25D4EF62" w14:textId="77777777" w:rsidR="002A136A" w:rsidRDefault="002A136A" w:rsidP="00166C99">
            <w:pPr>
              <w:rPr>
                <w:rFonts w:cs="Arial"/>
              </w:rPr>
            </w:pPr>
          </w:p>
          <w:p w14:paraId="3FEF9C93" w14:textId="77777777" w:rsidR="002A136A" w:rsidRDefault="002A136A" w:rsidP="00166C99">
            <w:pPr>
              <w:rPr>
                <w:rFonts w:cs="Arial"/>
              </w:rPr>
            </w:pPr>
          </w:p>
          <w:p w14:paraId="1FEE66C9" w14:textId="77777777" w:rsidR="002A136A" w:rsidRDefault="002A136A" w:rsidP="00166C99">
            <w:pPr>
              <w:rPr>
                <w:rFonts w:cs="Arial"/>
              </w:rPr>
            </w:pPr>
          </w:p>
          <w:p w14:paraId="05C5D23D" w14:textId="77777777" w:rsidR="002A136A" w:rsidRDefault="002A136A" w:rsidP="00166C99">
            <w:pPr>
              <w:rPr>
                <w:rFonts w:cs="Arial"/>
              </w:rPr>
            </w:pPr>
          </w:p>
          <w:p w14:paraId="7306B420" w14:textId="77777777" w:rsidR="002A136A" w:rsidRDefault="002A136A" w:rsidP="00166C99">
            <w:pPr>
              <w:rPr>
                <w:rFonts w:cs="Arial"/>
              </w:rPr>
            </w:pPr>
          </w:p>
          <w:p w14:paraId="214C0807" w14:textId="77777777" w:rsidR="002A136A" w:rsidRDefault="002A136A" w:rsidP="00166C99">
            <w:pPr>
              <w:rPr>
                <w:rFonts w:cs="Arial"/>
              </w:rPr>
            </w:pPr>
          </w:p>
          <w:p w14:paraId="39E9E52F" w14:textId="77777777" w:rsidR="002A136A" w:rsidRDefault="002A136A" w:rsidP="00166C99">
            <w:pPr>
              <w:rPr>
                <w:rFonts w:cs="Arial"/>
              </w:rPr>
            </w:pPr>
          </w:p>
          <w:p w14:paraId="67AF7B67" w14:textId="77777777" w:rsidR="002A136A" w:rsidRDefault="002A136A" w:rsidP="00166C99">
            <w:pPr>
              <w:rPr>
                <w:rFonts w:cs="Arial"/>
              </w:rPr>
            </w:pPr>
          </w:p>
          <w:p w14:paraId="63708625" w14:textId="77777777" w:rsidR="002A136A" w:rsidRDefault="002A136A" w:rsidP="00166C99">
            <w:pPr>
              <w:rPr>
                <w:rFonts w:cs="Arial"/>
              </w:rPr>
            </w:pPr>
          </w:p>
          <w:p w14:paraId="5066D0A6" w14:textId="77777777" w:rsidR="002A136A" w:rsidRDefault="002A136A" w:rsidP="00166C99">
            <w:pPr>
              <w:rPr>
                <w:rFonts w:cs="Arial"/>
              </w:rPr>
            </w:pPr>
          </w:p>
          <w:p w14:paraId="4B782A6C" w14:textId="77777777" w:rsidR="002A136A" w:rsidRDefault="002A136A" w:rsidP="00166C99">
            <w:pPr>
              <w:rPr>
                <w:rFonts w:cs="Arial"/>
              </w:rPr>
            </w:pPr>
          </w:p>
          <w:p w14:paraId="1127B6C5" w14:textId="77777777" w:rsidR="002A136A" w:rsidRDefault="002A136A" w:rsidP="00166C99">
            <w:pPr>
              <w:rPr>
                <w:rFonts w:cs="Arial"/>
              </w:rPr>
            </w:pPr>
          </w:p>
          <w:p w14:paraId="6E07A8A2" w14:textId="5C00436E" w:rsidR="002A136A" w:rsidRDefault="002A136A" w:rsidP="00166C99">
            <w:pPr>
              <w:rPr>
                <w:rFonts w:cs="Arial"/>
              </w:rPr>
            </w:pPr>
          </w:p>
        </w:tc>
        <w:tc>
          <w:tcPr>
            <w:tcW w:w="2067" w:type="dxa"/>
            <w:tcBorders>
              <w:top w:val="nil"/>
              <w:left w:val="nil"/>
              <w:bottom w:val="nil"/>
              <w:right w:val="nil"/>
            </w:tcBorders>
          </w:tcPr>
          <w:p w14:paraId="36DD4E31" w14:textId="77777777" w:rsidR="00844707" w:rsidRDefault="00844707" w:rsidP="00166C99">
            <w:pPr>
              <w:rPr>
                <w:rFonts w:cs="Arial"/>
              </w:rPr>
            </w:pPr>
          </w:p>
        </w:tc>
        <w:tc>
          <w:tcPr>
            <w:tcW w:w="3519" w:type="dxa"/>
            <w:tcBorders>
              <w:top w:val="nil"/>
              <w:left w:val="nil"/>
              <w:bottom w:val="nil"/>
              <w:right w:val="nil"/>
            </w:tcBorders>
          </w:tcPr>
          <w:p w14:paraId="630D8F48" w14:textId="77777777" w:rsidR="00844707" w:rsidRDefault="00844707" w:rsidP="00166C99">
            <w:pPr>
              <w:rPr>
                <w:rFonts w:cs="Arial"/>
              </w:rPr>
            </w:pPr>
          </w:p>
        </w:tc>
      </w:tr>
      <w:tr w:rsidR="00844707" w14:paraId="2EBB6008" w14:textId="77777777" w:rsidTr="00844707">
        <w:trPr>
          <w:trHeight w:val="288"/>
        </w:trPr>
        <w:tc>
          <w:tcPr>
            <w:tcW w:w="3758" w:type="dxa"/>
            <w:tcBorders>
              <w:top w:val="nil"/>
              <w:left w:val="nil"/>
              <w:bottom w:val="nil"/>
              <w:right w:val="nil"/>
            </w:tcBorders>
          </w:tcPr>
          <w:p w14:paraId="7002517C" w14:textId="77777777" w:rsidR="00844707" w:rsidRDefault="00844707" w:rsidP="00166C99">
            <w:pPr>
              <w:rPr>
                <w:rFonts w:cs="Arial"/>
              </w:rPr>
            </w:pPr>
          </w:p>
        </w:tc>
        <w:tc>
          <w:tcPr>
            <w:tcW w:w="2067" w:type="dxa"/>
            <w:tcBorders>
              <w:top w:val="nil"/>
              <w:left w:val="nil"/>
              <w:bottom w:val="nil"/>
              <w:right w:val="nil"/>
            </w:tcBorders>
          </w:tcPr>
          <w:p w14:paraId="23FCF67D" w14:textId="77777777" w:rsidR="00844707" w:rsidRDefault="00844707" w:rsidP="00166C99">
            <w:pPr>
              <w:rPr>
                <w:rFonts w:cs="Arial"/>
              </w:rPr>
            </w:pPr>
          </w:p>
        </w:tc>
        <w:tc>
          <w:tcPr>
            <w:tcW w:w="3519" w:type="dxa"/>
            <w:tcBorders>
              <w:top w:val="nil"/>
              <w:left w:val="nil"/>
              <w:bottom w:val="nil"/>
              <w:right w:val="nil"/>
            </w:tcBorders>
          </w:tcPr>
          <w:p w14:paraId="3A88D760" w14:textId="77777777" w:rsidR="00844707" w:rsidRDefault="00844707" w:rsidP="00166C99">
            <w:pPr>
              <w:rPr>
                <w:rFonts w:cs="Arial"/>
              </w:rPr>
            </w:pPr>
          </w:p>
        </w:tc>
      </w:tr>
      <w:tr w:rsidR="00844707" w14:paraId="01AEEE10" w14:textId="77777777" w:rsidTr="00844707">
        <w:trPr>
          <w:trHeight w:val="878"/>
        </w:trPr>
        <w:tc>
          <w:tcPr>
            <w:tcW w:w="3758" w:type="dxa"/>
            <w:tcBorders>
              <w:top w:val="nil"/>
              <w:left w:val="nil"/>
              <w:bottom w:val="nil"/>
              <w:right w:val="nil"/>
            </w:tcBorders>
          </w:tcPr>
          <w:p w14:paraId="655FEACC" w14:textId="77777777" w:rsidR="00844707" w:rsidRDefault="00844707" w:rsidP="00166C99">
            <w:pPr>
              <w:jc w:val="center"/>
              <w:rPr>
                <w:rFonts w:cs="Arial"/>
              </w:rPr>
            </w:pPr>
            <w:r>
              <w:rPr>
                <w:rFonts w:cs="Arial"/>
                <w:b/>
              </w:rPr>
              <w:lastRenderedPageBreak/>
              <w:t xml:space="preserve">SEPARATOR BAGS WITHIN BULK BAG FOR SPECIALIST </w:t>
            </w:r>
            <w:r>
              <w:rPr>
                <w:rFonts w:cs="Arial"/>
                <w:b/>
              </w:rPr>
              <w:br/>
              <w:t>IDENTIFIED PIECES</w:t>
            </w:r>
          </w:p>
        </w:tc>
        <w:tc>
          <w:tcPr>
            <w:tcW w:w="2067" w:type="dxa"/>
            <w:tcBorders>
              <w:top w:val="nil"/>
              <w:left w:val="nil"/>
              <w:bottom w:val="nil"/>
              <w:right w:val="nil"/>
            </w:tcBorders>
          </w:tcPr>
          <w:p w14:paraId="2BBF706C" w14:textId="77777777" w:rsidR="00844707" w:rsidRDefault="00844707" w:rsidP="00166C99">
            <w:pPr>
              <w:rPr>
                <w:rFonts w:cs="Arial"/>
              </w:rPr>
            </w:pPr>
          </w:p>
        </w:tc>
        <w:tc>
          <w:tcPr>
            <w:tcW w:w="3519" w:type="dxa"/>
            <w:tcBorders>
              <w:top w:val="nil"/>
              <w:left w:val="nil"/>
              <w:bottom w:val="nil"/>
              <w:right w:val="nil"/>
            </w:tcBorders>
          </w:tcPr>
          <w:p w14:paraId="6A48B0AE" w14:textId="77777777" w:rsidR="00844707" w:rsidRDefault="00844707" w:rsidP="009E6A87">
            <w:pPr>
              <w:pStyle w:val="Heading2"/>
            </w:pPr>
            <w:r>
              <w:t>SMALL FINDS BAG</w:t>
            </w:r>
          </w:p>
        </w:tc>
      </w:tr>
      <w:tr w:rsidR="00844707" w14:paraId="1F38725F" w14:textId="77777777" w:rsidTr="00844707">
        <w:trPr>
          <w:trHeight w:val="288"/>
        </w:trPr>
        <w:tc>
          <w:tcPr>
            <w:tcW w:w="3758" w:type="dxa"/>
            <w:tcBorders>
              <w:top w:val="nil"/>
              <w:left w:val="nil"/>
              <w:bottom w:val="single" w:sz="24" w:space="0" w:color="auto"/>
              <w:right w:val="nil"/>
            </w:tcBorders>
          </w:tcPr>
          <w:p w14:paraId="2EEF900A" w14:textId="77777777" w:rsidR="00844707" w:rsidRDefault="00844707" w:rsidP="00166C99">
            <w:pPr>
              <w:rPr>
                <w:rFonts w:cs="Arial"/>
              </w:rPr>
            </w:pPr>
          </w:p>
        </w:tc>
        <w:tc>
          <w:tcPr>
            <w:tcW w:w="2067" w:type="dxa"/>
            <w:tcBorders>
              <w:top w:val="nil"/>
              <w:left w:val="nil"/>
              <w:bottom w:val="nil"/>
              <w:right w:val="nil"/>
            </w:tcBorders>
          </w:tcPr>
          <w:p w14:paraId="37759A44" w14:textId="77777777" w:rsidR="00844707" w:rsidRDefault="00844707" w:rsidP="00166C99">
            <w:pPr>
              <w:rPr>
                <w:rFonts w:cs="Arial"/>
              </w:rPr>
            </w:pPr>
          </w:p>
        </w:tc>
        <w:tc>
          <w:tcPr>
            <w:tcW w:w="3519" w:type="dxa"/>
            <w:tcBorders>
              <w:top w:val="nil"/>
              <w:left w:val="nil"/>
              <w:bottom w:val="single" w:sz="24" w:space="0" w:color="auto"/>
              <w:right w:val="nil"/>
            </w:tcBorders>
          </w:tcPr>
          <w:p w14:paraId="35ABE9E3" w14:textId="77777777" w:rsidR="00844707" w:rsidRDefault="00844707" w:rsidP="00166C99">
            <w:pPr>
              <w:rPr>
                <w:rFonts w:cs="Arial"/>
              </w:rPr>
            </w:pPr>
          </w:p>
        </w:tc>
      </w:tr>
      <w:tr w:rsidR="00844707" w14:paraId="12904BD0" w14:textId="77777777" w:rsidTr="00844707">
        <w:trPr>
          <w:trHeight w:val="3500"/>
        </w:trPr>
        <w:tc>
          <w:tcPr>
            <w:tcW w:w="3758" w:type="dxa"/>
            <w:tcBorders>
              <w:top w:val="single" w:sz="24" w:space="0" w:color="auto"/>
              <w:left w:val="single" w:sz="24" w:space="0" w:color="auto"/>
              <w:bottom w:val="single" w:sz="24" w:space="0" w:color="auto"/>
              <w:right w:val="single" w:sz="24" w:space="0" w:color="auto"/>
            </w:tcBorders>
          </w:tcPr>
          <w:p w14:paraId="5388763C" w14:textId="77777777" w:rsidR="00844707" w:rsidRDefault="00844707" w:rsidP="00166C99">
            <w:pPr>
              <w:rPr>
                <w:rFonts w:cs="Arial"/>
              </w:rPr>
            </w:pPr>
          </w:p>
          <w:p w14:paraId="352CBFD4" w14:textId="77777777" w:rsidR="00844707" w:rsidRDefault="00844707" w:rsidP="00166C99">
            <w:pPr>
              <w:rPr>
                <w:rFonts w:cs="Arial"/>
              </w:rPr>
            </w:pPr>
          </w:p>
          <w:p w14:paraId="10C7EE4D" w14:textId="77777777" w:rsidR="00844707" w:rsidRDefault="00844707" w:rsidP="00166C99">
            <w:pPr>
              <w:rPr>
                <w:rFonts w:cs="Arial"/>
              </w:rPr>
            </w:pPr>
          </w:p>
          <w:p w14:paraId="610DC1FC" w14:textId="77777777" w:rsidR="00844707" w:rsidRDefault="00844707" w:rsidP="00166C99">
            <w:pPr>
              <w:rPr>
                <w:rFonts w:cs="Arial"/>
              </w:rPr>
            </w:pPr>
          </w:p>
          <w:p w14:paraId="67D7BB5C" w14:textId="77777777" w:rsidR="00844707" w:rsidRDefault="00844707" w:rsidP="00166C99">
            <w:pPr>
              <w:pStyle w:val="p30"/>
              <w:widowControl/>
              <w:tabs>
                <w:tab w:val="clear" w:pos="720"/>
              </w:tabs>
              <w:spacing w:line="240" w:lineRule="auto"/>
              <w:rPr>
                <w:rFonts w:ascii="Arial" w:hAnsi="Arial" w:cs="Arial"/>
                <w:lang w:val="en-GB"/>
              </w:rPr>
            </w:pPr>
          </w:p>
          <w:p w14:paraId="5A3B97F4" w14:textId="77777777" w:rsidR="00844707" w:rsidRDefault="00844707" w:rsidP="002C3A95">
            <w:pPr>
              <w:pStyle w:val="Heading1"/>
            </w:pPr>
            <w:r>
              <w:rPr>
                <w:bCs/>
                <w:color w:val="FF0000"/>
              </w:rPr>
              <w:t>MHC 88</w:t>
            </w:r>
            <w:proofErr w:type="gramStart"/>
            <w:r>
              <w:t xml:space="preserve">   (</w:t>
            </w:r>
            <w:proofErr w:type="gramEnd"/>
            <w:r>
              <w:t xml:space="preserve"> C. 220)</w:t>
            </w:r>
            <w:r>
              <w:br/>
            </w:r>
          </w:p>
          <w:p w14:paraId="3B415C2F" w14:textId="77777777" w:rsidR="00844707" w:rsidRDefault="00844707" w:rsidP="00166C99">
            <w:pPr>
              <w:rPr>
                <w:rFonts w:cs="Arial"/>
                <w:b/>
              </w:rPr>
            </w:pPr>
          </w:p>
          <w:p w14:paraId="557A4A2B" w14:textId="77777777" w:rsidR="00844707" w:rsidRDefault="00844707" w:rsidP="002C3A95">
            <w:pPr>
              <w:pStyle w:val="Heading1"/>
            </w:pPr>
            <w:r>
              <w:t>POTTERY SAMIAN 3</w:t>
            </w:r>
            <w:r>
              <w:rPr>
                <w:vertAlign w:val="superscript"/>
              </w:rPr>
              <w:t>RD</w:t>
            </w:r>
            <w:r>
              <w:t>. C.</w:t>
            </w:r>
            <w:r>
              <w:br/>
              <w:t>decorated ware</w:t>
            </w:r>
          </w:p>
          <w:p w14:paraId="4F7C3E52" w14:textId="77777777" w:rsidR="00844707" w:rsidRDefault="00844707" w:rsidP="00166C99">
            <w:pPr>
              <w:rPr>
                <w:rFonts w:cs="Arial"/>
                <w:b/>
              </w:rPr>
            </w:pPr>
          </w:p>
          <w:p w14:paraId="6C6F9C70" w14:textId="77777777" w:rsidR="00844707" w:rsidRDefault="00844707" w:rsidP="00166C99">
            <w:pPr>
              <w:shd w:val="clear" w:color="auto" w:fill="C0C0C0"/>
              <w:rPr>
                <w:rFonts w:cs="Arial"/>
              </w:rPr>
            </w:pPr>
            <w:r>
              <w:rPr>
                <w:rFonts w:cs="Arial"/>
                <w:b/>
                <w:color w:val="FF0000"/>
              </w:rPr>
              <w:t>OXCMS:1989.</w:t>
            </w:r>
            <w:proofErr w:type="gramStart"/>
            <w:r>
              <w:rPr>
                <w:rFonts w:cs="Arial"/>
                <w:b/>
                <w:color w:val="FF0000"/>
              </w:rPr>
              <w:t>58.P</w:t>
            </w:r>
            <w:proofErr w:type="gramEnd"/>
            <w:r>
              <w:rPr>
                <w:rFonts w:cs="Arial"/>
                <w:b/>
                <w:color w:val="FF0000"/>
              </w:rPr>
              <w:t>3</w:t>
            </w:r>
            <w:r>
              <w:rPr>
                <w:rFonts w:cs="Arial"/>
              </w:rPr>
              <w:t xml:space="preserve">    </w:t>
            </w:r>
          </w:p>
        </w:tc>
        <w:tc>
          <w:tcPr>
            <w:tcW w:w="2067" w:type="dxa"/>
            <w:tcBorders>
              <w:top w:val="nil"/>
              <w:left w:val="single" w:sz="24" w:space="0" w:color="auto"/>
              <w:bottom w:val="nil"/>
              <w:right w:val="single" w:sz="24" w:space="0" w:color="auto"/>
            </w:tcBorders>
          </w:tcPr>
          <w:p w14:paraId="10D16DED" w14:textId="77777777" w:rsidR="00844707" w:rsidRDefault="00844707" w:rsidP="00166C99">
            <w:pPr>
              <w:rPr>
                <w:rFonts w:cs="Arial"/>
              </w:rPr>
            </w:pPr>
          </w:p>
        </w:tc>
        <w:tc>
          <w:tcPr>
            <w:tcW w:w="3519" w:type="dxa"/>
            <w:tcBorders>
              <w:top w:val="single" w:sz="24" w:space="0" w:color="auto"/>
              <w:left w:val="single" w:sz="24" w:space="0" w:color="auto"/>
              <w:bottom w:val="single" w:sz="24" w:space="0" w:color="auto"/>
              <w:right w:val="single" w:sz="24" w:space="0" w:color="auto"/>
            </w:tcBorders>
          </w:tcPr>
          <w:p w14:paraId="4D72CCAD" w14:textId="77777777" w:rsidR="00844707" w:rsidRDefault="00844707" w:rsidP="00166C99">
            <w:pPr>
              <w:rPr>
                <w:rFonts w:cs="Arial"/>
              </w:rPr>
            </w:pPr>
          </w:p>
          <w:p w14:paraId="4822EFCD" w14:textId="77777777" w:rsidR="00844707" w:rsidRDefault="00844707" w:rsidP="00166C99">
            <w:pPr>
              <w:rPr>
                <w:rFonts w:cs="Arial"/>
              </w:rPr>
            </w:pPr>
          </w:p>
          <w:p w14:paraId="7F5654F9" w14:textId="77777777" w:rsidR="00844707" w:rsidRDefault="00844707" w:rsidP="00166C99">
            <w:pPr>
              <w:rPr>
                <w:rFonts w:cs="Arial"/>
              </w:rPr>
            </w:pPr>
          </w:p>
          <w:p w14:paraId="2E06DBEE" w14:textId="77777777" w:rsidR="00844707" w:rsidRDefault="00844707" w:rsidP="00166C99">
            <w:pPr>
              <w:rPr>
                <w:rFonts w:cs="Arial"/>
              </w:rPr>
            </w:pPr>
          </w:p>
          <w:p w14:paraId="582FFC85" w14:textId="77777777" w:rsidR="00844707" w:rsidRDefault="00844707" w:rsidP="00166C99">
            <w:pPr>
              <w:rPr>
                <w:rFonts w:cs="Arial"/>
              </w:rPr>
            </w:pPr>
          </w:p>
          <w:p w14:paraId="43F769F6" w14:textId="77777777" w:rsidR="00844707" w:rsidRDefault="00844707" w:rsidP="002C3A95">
            <w:pPr>
              <w:pStyle w:val="Heading1"/>
            </w:pPr>
            <w:r>
              <w:rPr>
                <w:bCs/>
                <w:color w:val="FF0000"/>
              </w:rPr>
              <w:t>MHC 88</w:t>
            </w:r>
            <w:proofErr w:type="gramStart"/>
            <w:r>
              <w:t xml:space="preserve">   (</w:t>
            </w:r>
            <w:proofErr w:type="gramEnd"/>
            <w:r>
              <w:t xml:space="preserve"> C. 250) &lt;5&gt;</w:t>
            </w:r>
            <w:r>
              <w:br/>
            </w:r>
          </w:p>
          <w:p w14:paraId="05A8CE93" w14:textId="77777777" w:rsidR="00844707" w:rsidRDefault="00844707" w:rsidP="00166C99">
            <w:pPr>
              <w:rPr>
                <w:rFonts w:cs="Arial"/>
                <w:b/>
              </w:rPr>
            </w:pPr>
          </w:p>
          <w:p w14:paraId="38098677" w14:textId="77777777" w:rsidR="00844707" w:rsidRDefault="00844707" w:rsidP="002C3A95">
            <w:pPr>
              <w:pStyle w:val="Heading1"/>
            </w:pPr>
            <w:r>
              <w:t>BONE COMB FRAGMENT 4</w:t>
            </w:r>
            <w:r>
              <w:rPr>
                <w:vertAlign w:val="superscript"/>
              </w:rPr>
              <w:t>TH</w:t>
            </w:r>
            <w:r>
              <w:t xml:space="preserve"> C.</w:t>
            </w:r>
            <w:r>
              <w:br/>
            </w:r>
          </w:p>
          <w:p w14:paraId="60784B62" w14:textId="77777777" w:rsidR="00844707" w:rsidRDefault="00844707" w:rsidP="00166C99">
            <w:pPr>
              <w:rPr>
                <w:rFonts w:cs="Arial"/>
                <w:b/>
              </w:rPr>
            </w:pPr>
          </w:p>
          <w:p w14:paraId="01F0EBBC" w14:textId="77777777" w:rsidR="00844707" w:rsidRDefault="00844707" w:rsidP="00166C99">
            <w:pPr>
              <w:shd w:val="clear" w:color="auto" w:fill="C0C0C0"/>
              <w:rPr>
                <w:rFonts w:cs="Arial"/>
              </w:rPr>
            </w:pPr>
            <w:r>
              <w:rPr>
                <w:rFonts w:cs="Arial"/>
                <w:b/>
                <w:color w:val="FF0000"/>
              </w:rPr>
              <w:t>OXCMS: 1989.58.sf5</w:t>
            </w:r>
          </w:p>
        </w:tc>
      </w:tr>
      <w:tr w:rsidR="00844707" w14:paraId="5CDC96FC" w14:textId="77777777" w:rsidTr="00844707">
        <w:trPr>
          <w:trHeight w:val="288"/>
        </w:trPr>
        <w:tc>
          <w:tcPr>
            <w:tcW w:w="3758" w:type="dxa"/>
            <w:tcBorders>
              <w:top w:val="single" w:sz="24" w:space="0" w:color="auto"/>
              <w:left w:val="nil"/>
              <w:bottom w:val="nil"/>
              <w:right w:val="nil"/>
            </w:tcBorders>
          </w:tcPr>
          <w:p w14:paraId="44B92D1A" w14:textId="77777777" w:rsidR="00844707" w:rsidRDefault="00844707" w:rsidP="00166C99">
            <w:pPr>
              <w:rPr>
                <w:rFonts w:cs="Arial"/>
              </w:rPr>
            </w:pPr>
          </w:p>
        </w:tc>
        <w:tc>
          <w:tcPr>
            <w:tcW w:w="2067" w:type="dxa"/>
            <w:tcBorders>
              <w:top w:val="nil"/>
              <w:left w:val="nil"/>
              <w:bottom w:val="nil"/>
              <w:right w:val="nil"/>
            </w:tcBorders>
          </w:tcPr>
          <w:p w14:paraId="0F041451" w14:textId="77777777" w:rsidR="00844707" w:rsidRDefault="00844707" w:rsidP="00166C99">
            <w:pPr>
              <w:rPr>
                <w:rFonts w:cs="Arial"/>
              </w:rPr>
            </w:pPr>
          </w:p>
        </w:tc>
        <w:tc>
          <w:tcPr>
            <w:tcW w:w="3519" w:type="dxa"/>
            <w:tcBorders>
              <w:top w:val="single" w:sz="24" w:space="0" w:color="auto"/>
              <w:left w:val="nil"/>
              <w:bottom w:val="nil"/>
              <w:right w:val="nil"/>
            </w:tcBorders>
          </w:tcPr>
          <w:p w14:paraId="2A8C210C" w14:textId="77777777" w:rsidR="00844707" w:rsidRDefault="00844707" w:rsidP="00166C99">
            <w:pPr>
              <w:rPr>
                <w:rFonts w:cs="Arial"/>
              </w:rPr>
            </w:pPr>
          </w:p>
        </w:tc>
      </w:tr>
    </w:tbl>
    <w:p w14:paraId="1F650CA8" w14:textId="3BC3584A" w:rsidR="00844707" w:rsidRDefault="00844707" w:rsidP="009E6A87">
      <w:pPr>
        <w:pStyle w:val="Heading2"/>
      </w:pPr>
      <w:r>
        <w:t>Bulk boxes</w:t>
      </w:r>
    </w:p>
    <w:tbl>
      <w:tblPr>
        <w:tblW w:w="9245" w:type="dxa"/>
        <w:tblLayout w:type="fixed"/>
        <w:tblLook w:val="0000" w:firstRow="0" w:lastRow="0" w:firstColumn="0" w:lastColumn="0" w:noHBand="0" w:noVBand="0"/>
      </w:tblPr>
      <w:tblGrid>
        <w:gridCol w:w="3718"/>
        <w:gridCol w:w="2045"/>
        <w:gridCol w:w="3482"/>
      </w:tblGrid>
      <w:tr w:rsidR="00844707" w14:paraId="4595EF30" w14:textId="77777777" w:rsidTr="00844707">
        <w:tc>
          <w:tcPr>
            <w:tcW w:w="3718" w:type="dxa"/>
            <w:tcBorders>
              <w:top w:val="nil"/>
              <w:left w:val="nil"/>
              <w:bottom w:val="nil"/>
              <w:right w:val="nil"/>
            </w:tcBorders>
          </w:tcPr>
          <w:p w14:paraId="15992248" w14:textId="2346DD41" w:rsidR="00844707" w:rsidRDefault="00844707" w:rsidP="00166C99">
            <w:pPr>
              <w:rPr>
                <w:rFonts w:cs="Arial"/>
              </w:rPr>
            </w:pPr>
          </w:p>
        </w:tc>
        <w:tc>
          <w:tcPr>
            <w:tcW w:w="2045" w:type="dxa"/>
            <w:tcBorders>
              <w:top w:val="nil"/>
              <w:left w:val="nil"/>
              <w:bottom w:val="nil"/>
              <w:right w:val="nil"/>
            </w:tcBorders>
          </w:tcPr>
          <w:p w14:paraId="2EC4EABD" w14:textId="77777777" w:rsidR="00844707" w:rsidRDefault="00844707" w:rsidP="00166C99">
            <w:pPr>
              <w:rPr>
                <w:rFonts w:cs="Arial"/>
              </w:rPr>
            </w:pPr>
          </w:p>
        </w:tc>
        <w:tc>
          <w:tcPr>
            <w:tcW w:w="3482" w:type="dxa"/>
            <w:tcBorders>
              <w:top w:val="nil"/>
              <w:left w:val="nil"/>
              <w:bottom w:val="nil"/>
              <w:right w:val="nil"/>
            </w:tcBorders>
          </w:tcPr>
          <w:p w14:paraId="536E328B" w14:textId="77777777" w:rsidR="00844707" w:rsidRDefault="00844707" w:rsidP="009E6A87">
            <w:pPr>
              <w:pStyle w:val="Heading2"/>
            </w:pPr>
          </w:p>
        </w:tc>
      </w:tr>
    </w:tbl>
    <w:p w14:paraId="11410F0D" w14:textId="77777777" w:rsidR="00844707" w:rsidRDefault="00844707" w:rsidP="00844707"/>
    <w:tbl>
      <w:tblPr>
        <w:tblW w:w="9245" w:type="dxa"/>
        <w:tblLayout w:type="fixed"/>
        <w:tblLook w:val="0000" w:firstRow="0" w:lastRow="0" w:firstColumn="0" w:lastColumn="0" w:noHBand="0" w:noVBand="0"/>
      </w:tblPr>
      <w:tblGrid>
        <w:gridCol w:w="1838"/>
        <w:gridCol w:w="1117"/>
        <w:gridCol w:w="763"/>
        <w:gridCol w:w="2045"/>
        <w:gridCol w:w="3482"/>
      </w:tblGrid>
      <w:tr w:rsidR="00844707" w14:paraId="47A1F7C1" w14:textId="77777777" w:rsidTr="001A7BB3">
        <w:tc>
          <w:tcPr>
            <w:tcW w:w="3718" w:type="dxa"/>
            <w:gridSpan w:val="3"/>
            <w:tcBorders>
              <w:top w:val="single" w:sz="24" w:space="0" w:color="auto"/>
              <w:left w:val="single" w:sz="24" w:space="0" w:color="auto"/>
              <w:bottom w:val="single" w:sz="24" w:space="0" w:color="auto"/>
              <w:right w:val="single" w:sz="24" w:space="0" w:color="auto"/>
            </w:tcBorders>
          </w:tcPr>
          <w:p w14:paraId="07EB3321" w14:textId="77777777" w:rsidR="00844707" w:rsidRDefault="00844707" w:rsidP="00166C99">
            <w:pPr>
              <w:rPr>
                <w:rFonts w:cs="Arial"/>
                <w:b/>
              </w:rPr>
            </w:pPr>
          </w:p>
        </w:tc>
        <w:tc>
          <w:tcPr>
            <w:tcW w:w="2045" w:type="dxa"/>
            <w:tcBorders>
              <w:top w:val="nil"/>
              <w:left w:val="single" w:sz="24" w:space="0" w:color="auto"/>
              <w:bottom w:val="nil"/>
              <w:right w:val="nil"/>
            </w:tcBorders>
          </w:tcPr>
          <w:p w14:paraId="65151E73" w14:textId="77777777" w:rsidR="00844707" w:rsidRDefault="00844707" w:rsidP="00166C99">
            <w:pPr>
              <w:rPr>
                <w:rFonts w:cs="Arial"/>
              </w:rPr>
            </w:pPr>
          </w:p>
        </w:tc>
        <w:tc>
          <w:tcPr>
            <w:tcW w:w="3482" w:type="dxa"/>
            <w:tcBorders>
              <w:top w:val="nil"/>
              <w:left w:val="nil"/>
              <w:bottom w:val="nil"/>
              <w:right w:val="nil"/>
            </w:tcBorders>
          </w:tcPr>
          <w:p w14:paraId="763E1B15" w14:textId="77777777" w:rsidR="00844707" w:rsidRDefault="00844707" w:rsidP="009E6A87">
            <w:pPr>
              <w:pStyle w:val="Heading2"/>
            </w:pPr>
          </w:p>
        </w:tc>
      </w:tr>
      <w:tr w:rsidR="00844707" w14:paraId="30B3EA49" w14:textId="77777777" w:rsidTr="001A7BB3">
        <w:tc>
          <w:tcPr>
            <w:tcW w:w="3718" w:type="dxa"/>
            <w:gridSpan w:val="3"/>
            <w:tcBorders>
              <w:top w:val="single" w:sz="24" w:space="0" w:color="auto"/>
              <w:left w:val="single" w:sz="24" w:space="0" w:color="auto"/>
              <w:bottom w:val="single" w:sz="24" w:space="0" w:color="auto"/>
              <w:right w:val="single" w:sz="24" w:space="0" w:color="auto"/>
            </w:tcBorders>
          </w:tcPr>
          <w:p w14:paraId="2BAA7C29" w14:textId="77777777" w:rsidR="00844707" w:rsidRDefault="00844707" w:rsidP="00166C99">
            <w:pPr>
              <w:rPr>
                <w:rFonts w:cs="Arial"/>
                <w:sz w:val="20"/>
              </w:rPr>
            </w:pPr>
          </w:p>
          <w:p w14:paraId="4669EA97" w14:textId="77777777" w:rsidR="00844707" w:rsidRDefault="00844707" w:rsidP="00166C99">
            <w:pPr>
              <w:rPr>
                <w:rFonts w:cs="Arial"/>
                <w:b/>
              </w:rPr>
            </w:pPr>
            <w:r>
              <w:rPr>
                <w:rFonts w:cs="Arial"/>
                <w:b/>
              </w:rPr>
              <w:t xml:space="preserve">MARCHAM             </w:t>
            </w:r>
            <w:r>
              <w:rPr>
                <w:rFonts w:cs="Arial"/>
                <w:b/>
                <w:color w:val="FF0000"/>
              </w:rPr>
              <w:t>MHC 88</w:t>
            </w:r>
            <w:r>
              <w:rPr>
                <w:rFonts w:cs="Arial"/>
                <w:b/>
              </w:rPr>
              <w:t xml:space="preserve">                                     </w:t>
            </w:r>
            <w:r>
              <w:rPr>
                <w:rFonts w:cs="Arial"/>
                <w:b/>
              </w:rPr>
              <w:br/>
              <w:t>HITCH COPSE</w:t>
            </w:r>
            <w:r>
              <w:rPr>
                <w:rFonts w:cs="Arial"/>
                <w:b/>
              </w:rPr>
              <w:br/>
              <w:t>POTTERY (C.350=400)</w:t>
            </w:r>
            <w:r>
              <w:rPr>
                <w:rFonts w:cs="Arial"/>
                <w:b/>
              </w:rPr>
              <w:br/>
            </w:r>
            <w:r>
              <w:rPr>
                <w:rFonts w:cs="Arial"/>
                <w:b/>
              </w:rPr>
              <w:br/>
            </w:r>
            <w:r>
              <w:rPr>
                <w:rFonts w:cs="Arial"/>
                <w:b/>
                <w:color w:val="FF0000"/>
              </w:rPr>
              <w:t>OXCMS:1989.</w:t>
            </w:r>
            <w:proofErr w:type="gramStart"/>
            <w:r>
              <w:rPr>
                <w:rFonts w:cs="Arial"/>
                <w:b/>
                <w:color w:val="FF0000"/>
              </w:rPr>
              <w:t>58.P</w:t>
            </w:r>
            <w:proofErr w:type="gramEnd"/>
            <w:r>
              <w:rPr>
                <w:rFonts w:cs="Arial"/>
                <w:b/>
                <w:color w:val="FF0000"/>
              </w:rPr>
              <w:t>6</w:t>
            </w:r>
          </w:p>
        </w:tc>
        <w:tc>
          <w:tcPr>
            <w:tcW w:w="2045" w:type="dxa"/>
            <w:tcBorders>
              <w:top w:val="nil"/>
              <w:left w:val="single" w:sz="24" w:space="0" w:color="auto"/>
              <w:bottom w:val="nil"/>
              <w:right w:val="nil"/>
            </w:tcBorders>
          </w:tcPr>
          <w:p w14:paraId="68597773" w14:textId="77777777" w:rsidR="00844707" w:rsidRDefault="00844707" w:rsidP="00166C99">
            <w:pPr>
              <w:rPr>
                <w:rFonts w:cs="Arial"/>
              </w:rPr>
            </w:pPr>
          </w:p>
        </w:tc>
        <w:tc>
          <w:tcPr>
            <w:tcW w:w="3482" w:type="dxa"/>
            <w:tcBorders>
              <w:top w:val="nil"/>
              <w:left w:val="nil"/>
              <w:bottom w:val="nil"/>
              <w:right w:val="nil"/>
            </w:tcBorders>
          </w:tcPr>
          <w:p w14:paraId="4B485363" w14:textId="77777777" w:rsidR="00844707" w:rsidRDefault="00844707" w:rsidP="009E6A87">
            <w:pPr>
              <w:pStyle w:val="Heading2"/>
            </w:pPr>
            <w:r>
              <w:t>FULL BOX</w:t>
            </w:r>
          </w:p>
        </w:tc>
      </w:tr>
      <w:tr w:rsidR="00844707" w14:paraId="0AAE5652" w14:textId="77777777" w:rsidTr="001A7BB3">
        <w:tc>
          <w:tcPr>
            <w:tcW w:w="3718" w:type="dxa"/>
            <w:gridSpan w:val="3"/>
            <w:tcBorders>
              <w:top w:val="single" w:sz="24" w:space="0" w:color="auto"/>
              <w:left w:val="nil"/>
              <w:bottom w:val="nil"/>
              <w:right w:val="nil"/>
            </w:tcBorders>
          </w:tcPr>
          <w:p w14:paraId="012FCCE3" w14:textId="77777777" w:rsidR="00844707" w:rsidRDefault="00844707" w:rsidP="00166C99">
            <w:pPr>
              <w:rPr>
                <w:rFonts w:cs="Arial"/>
                <w:b/>
              </w:rPr>
            </w:pPr>
          </w:p>
        </w:tc>
        <w:tc>
          <w:tcPr>
            <w:tcW w:w="2045" w:type="dxa"/>
            <w:tcBorders>
              <w:top w:val="nil"/>
              <w:left w:val="nil"/>
              <w:bottom w:val="nil"/>
              <w:right w:val="nil"/>
            </w:tcBorders>
          </w:tcPr>
          <w:p w14:paraId="21D3D631" w14:textId="77777777" w:rsidR="00844707" w:rsidRDefault="00844707" w:rsidP="00166C99">
            <w:pPr>
              <w:rPr>
                <w:rFonts w:cs="Arial"/>
              </w:rPr>
            </w:pPr>
          </w:p>
        </w:tc>
        <w:tc>
          <w:tcPr>
            <w:tcW w:w="3482" w:type="dxa"/>
            <w:tcBorders>
              <w:top w:val="nil"/>
              <w:left w:val="nil"/>
              <w:bottom w:val="nil"/>
              <w:right w:val="nil"/>
            </w:tcBorders>
          </w:tcPr>
          <w:p w14:paraId="56CCD258" w14:textId="77777777" w:rsidR="00844707" w:rsidRDefault="00844707" w:rsidP="009E6A87">
            <w:pPr>
              <w:pStyle w:val="Heading2"/>
            </w:pPr>
          </w:p>
        </w:tc>
      </w:tr>
      <w:tr w:rsidR="00844707" w14:paraId="65715AA8" w14:textId="77777777" w:rsidTr="001A7BB3">
        <w:tc>
          <w:tcPr>
            <w:tcW w:w="3718" w:type="dxa"/>
            <w:gridSpan w:val="3"/>
            <w:tcBorders>
              <w:top w:val="nil"/>
              <w:left w:val="nil"/>
              <w:bottom w:val="single" w:sz="24" w:space="0" w:color="auto"/>
              <w:right w:val="nil"/>
            </w:tcBorders>
          </w:tcPr>
          <w:p w14:paraId="5D324993" w14:textId="77777777" w:rsidR="00844707" w:rsidRDefault="00844707" w:rsidP="00166C99">
            <w:pPr>
              <w:rPr>
                <w:rFonts w:cs="Arial"/>
                <w:b/>
              </w:rPr>
            </w:pPr>
          </w:p>
        </w:tc>
        <w:tc>
          <w:tcPr>
            <w:tcW w:w="2045" w:type="dxa"/>
            <w:tcBorders>
              <w:top w:val="nil"/>
              <w:left w:val="nil"/>
              <w:bottom w:val="nil"/>
              <w:right w:val="nil"/>
            </w:tcBorders>
          </w:tcPr>
          <w:p w14:paraId="6D3D78AC" w14:textId="77777777" w:rsidR="00844707" w:rsidRDefault="00844707" w:rsidP="00166C99">
            <w:pPr>
              <w:rPr>
                <w:rFonts w:cs="Arial"/>
              </w:rPr>
            </w:pPr>
          </w:p>
        </w:tc>
        <w:tc>
          <w:tcPr>
            <w:tcW w:w="3482" w:type="dxa"/>
            <w:tcBorders>
              <w:top w:val="nil"/>
              <w:left w:val="nil"/>
              <w:bottom w:val="nil"/>
              <w:right w:val="nil"/>
            </w:tcBorders>
          </w:tcPr>
          <w:p w14:paraId="6A4B4A61" w14:textId="77777777" w:rsidR="00844707" w:rsidRDefault="00844707" w:rsidP="009E6A87">
            <w:pPr>
              <w:pStyle w:val="Heading2"/>
            </w:pPr>
          </w:p>
        </w:tc>
      </w:tr>
      <w:tr w:rsidR="00844707" w14:paraId="060B0A4D" w14:textId="77777777" w:rsidTr="001A7BB3">
        <w:tc>
          <w:tcPr>
            <w:tcW w:w="3718" w:type="dxa"/>
            <w:gridSpan w:val="3"/>
            <w:tcBorders>
              <w:top w:val="single" w:sz="24" w:space="0" w:color="auto"/>
              <w:left w:val="single" w:sz="24" w:space="0" w:color="auto"/>
              <w:bottom w:val="single" w:sz="24" w:space="0" w:color="auto"/>
              <w:right w:val="single" w:sz="24" w:space="0" w:color="auto"/>
            </w:tcBorders>
          </w:tcPr>
          <w:p w14:paraId="48AFBCB1" w14:textId="77777777" w:rsidR="00844707" w:rsidRDefault="00844707" w:rsidP="00166C99">
            <w:pPr>
              <w:rPr>
                <w:rFonts w:cs="Arial"/>
                <w:b/>
              </w:rPr>
            </w:pPr>
          </w:p>
        </w:tc>
        <w:tc>
          <w:tcPr>
            <w:tcW w:w="2045" w:type="dxa"/>
            <w:tcBorders>
              <w:top w:val="nil"/>
              <w:left w:val="single" w:sz="24" w:space="0" w:color="auto"/>
              <w:bottom w:val="nil"/>
              <w:right w:val="nil"/>
            </w:tcBorders>
          </w:tcPr>
          <w:p w14:paraId="18E6AE17" w14:textId="77777777" w:rsidR="00844707" w:rsidRDefault="00844707" w:rsidP="00166C99">
            <w:pPr>
              <w:rPr>
                <w:rFonts w:cs="Arial"/>
              </w:rPr>
            </w:pPr>
          </w:p>
        </w:tc>
        <w:tc>
          <w:tcPr>
            <w:tcW w:w="3482" w:type="dxa"/>
            <w:tcBorders>
              <w:top w:val="nil"/>
              <w:left w:val="nil"/>
              <w:bottom w:val="nil"/>
              <w:right w:val="nil"/>
            </w:tcBorders>
          </w:tcPr>
          <w:p w14:paraId="64B16F63" w14:textId="77777777" w:rsidR="00844707" w:rsidRDefault="00844707" w:rsidP="009E6A87">
            <w:pPr>
              <w:pStyle w:val="Heading2"/>
            </w:pPr>
          </w:p>
        </w:tc>
      </w:tr>
      <w:tr w:rsidR="00844707" w14:paraId="25097BA6" w14:textId="77777777" w:rsidTr="001A7BB3">
        <w:tc>
          <w:tcPr>
            <w:tcW w:w="3718" w:type="dxa"/>
            <w:gridSpan w:val="3"/>
            <w:tcBorders>
              <w:top w:val="single" w:sz="24" w:space="0" w:color="auto"/>
              <w:left w:val="single" w:sz="24" w:space="0" w:color="auto"/>
              <w:bottom w:val="single" w:sz="24" w:space="0" w:color="auto"/>
              <w:right w:val="single" w:sz="24" w:space="0" w:color="auto"/>
            </w:tcBorders>
          </w:tcPr>
          <w:p w14:paraId="7096DD93" w14:textId="77777777" w:rsidR="00844707" w:rsidRDefault="00844707" w:rsidP="00166C99">
            <w:pPr>
              <w:rPr>
                <w:rFonts w:cs="Arial"/>
                <w:b/>
              </w:rPr>
            </w:pPr>
            <w:r>
              <w:rPr>
                <w:rFonts w:cs="Arial"/>
                <w:b/>
              </w:rPr>
              <w:t xml:space="preserve">MARCHAM                    </w:t>
            </w:r>
            <w:r>
              <w:rPr>
                <w:rFonts w:cs="Arial"/>
                <w:b/>
                <w:color w:val="FF0000"/>
                <w:sz w:val="20"/>
              </w:rPr>
              <w:t>MHC 88</w:t>
            </w:r>
            <w:r>
              <w:rPr>
                <w:rFonts w:cs="Arial"/>
                <w:b/>
                <w:sz w:val="20"/>
              </w:rPr>
              <w:t xml:space="preserve">                                     </w:t>
            </w:r>
            <w:r>
              <w:rPr>
                <w:rFonts w:cs="Arial"/>
                <w:b/>
                <w:sz w:val="20"/>
              </w:rPr>
              <w:br/>
            </w:r>
            <w:r>
              <w:rPr>
                <w:rFonts w:cs="Arial"/>
                <w:b/>
                <w:sz w:val="16"/>
              </w:rPr>
              <w:t>HITCH COPSE</w:t>
            </w:r>
            <w:r>
              <w:rPr>
                <w:rFonts w:cs="Arial"/>
                <w:b/>
                <w:sz w:val="16"/>
              </w:rPr>
              <w:br/>
              <w:t>POTTERY (C.350=400)</w:t>
            </w:r>
            <w:r>
              <w:rPr>
                <w:rFonts w:cs="Arial"/>
                <w:b/>
                <w:sz w:val="16"/>
              </w:rPr>
              <w:br/>
            </w:r>
            <w:r>
              <w:rPr>
                <w:rFonts w:cs="Arial"/>
                <w:b/>
                <w:color w:val="FF0000"/>
                <w:sz w:val="16"/>
              </w:rPr>
              <w:t>OXCMS:1989.</w:t>
            </w:r>
            <w:proofErr w:type="gramStart"/>
            <w:r>
              <w:rPr>
                <w:rFonts w:cs="Arial"/>
                <w:b/>
                <w:color w:val="FF0000"/>
                <w:sz w:val="16"/>
              </w:rPr>
              <w:t>58.P</w:t>
            </w:r>
            <w:proofErr w:type="gramEnd"/>
            <w:r>
              <w:rPr>
                <w:rFonts w:cs="Arial"/>
                <w:b/>
                <w:color w:val="FF0000"/>
                <w:sz w:val="16"/>
              </w:rPr>
              <w:t>7</w:t>
            </w:r>
          </w:p>
        </w:tc>
        <w:tc>
          <w:tcPr>
            <w:tcW w:w="2045" w:type="dxa"/>
            <w:tcBorders>
              <w:top w:val="nil"/>
              <w:left w:val="single" w:sz="24" w:space="0" w:color="auto"/>
              <w:bottom w:val="nil"/>
              <w:right w:val="nil"/>
            </w:tcBorders>
          </w:tcPr>
          <w:p w14:paraId="66BF33AE" w14:textId="77777777" w:rsidR="00844707" w:rsidRDefault="00844707" w:rsidP="00166C99">
            <w:pPr>
              <w:rPr>
                <w:rFonts w:cs="Arial"/>
              </w:rPr>
            </w:pPr>
          </w:p>
        </w:tc>
        <w:tc>
          <w:tcPr>
            <w:tcW w:w="3482" w:type="dxa"/>
            <w:tcBorders>
              <w:top w:val="nil"/>
              <w:left w:val="nil"/>
              <w:bottom w:val="nil"/>
              <w:right w:val="nil"/>
            </w:tcBorders>
          </w:tcPr>
          <w:p w14:paraId="502E8DF9" w14:textId="77777777" w:rsidR="00844707" w:rsidRDefault="00844707" w:rsidP="009E6A87">
            <w:pPr>
              <w:pStyle w:val="Heading2"/>
            </w:pPr>
            <w:r>
              <w:t>HALF BOX</w:t>
            </w:r>
          </w:p>
        </w:tc>
      </w:tr>
      <w:tr w:rsidR="00844707" w14:paraId="3DA91E69" w14:textId="77777777" w:rsidTr="001A7BB3">
        <w:tc>
          <w:tcPr>
            <w:tcW w:w="3718" w:type="dxa"/>
            <w:gridSpan w:val="3"/>
            <w:tcBorders>
              <w:top w:val="single" w:sz="24" w:space="0" w:color="auto"/>
              <w:left w:val="nil"/>
              <w:bottom w:val="nil"/>
              <w:right w:val="nil"/>
            </w:tcBorders>
          </w:tcPr>
          <w:p w14:paraId="4DE3E698" w14:textId="77777777" w:rsidR="00844707" w:rsidRDefault="00844707" w:rsidP="00166C99">
            <w:pPr>
              <w:rPr>
                <w:rFonts w:cs="Arial"/>
                <w:b/>
              </w:rPr>
            </w:pPr>
          </w:p>
          <w:p w14:paraId="4265127A" w14:textId="77777777" w:rsidR="008458AA" w:rsidRDefault="008458AA" w:rsidP="00166C99">
            <w:pPr>
              <w:rPr>
                <w:rFonts w:cs="Arial"/>
                <w:b/>
              </w:rPr>
            </w:pPr>
          </w:p>
          <w:p w14:paraId="77D9623F" w14:textId="3B1226BE" w:rsidR="008458AA" w:rsidRDefault="008458AA" w:rsidP="00166C99">
            <w:pPr>
              <w:rPr>
                <w:rFonts w:cs="Arial"/>
                <w:b/>
              </w:rPr>
            </w:pPr>
          </w:p>
        </w:tc>
        <w:tc>
          <w:tcPr>
            <w:tcW w:w="2045" w:type="dxa"/>
            <w:tcBorders>
              <w:top w:val="nil"/>
              <w:left w:val="nil"/>
              <w:bottom w:val="nil"/>
              <w:right w:val="nil"/>
            </w:tcBorders>
          </w:tcPr>
          <w:p w14:paraId="699B0E02" w14:textId="77777777" w:rsidR="00844707" w:rsidRDefault="00844707" w:rsidP="00166C99">
            <w:pPr>
              <w:rPr>
                <w:rFonts w:cs="Arial"/>
              </w:rPr>
            </w:pPr>
          </w:p>
        </w:tc>
        <w:tc>
          <w:tcPr>
            <w:tcW w:w="3482" w:type="dxa"/>
            <w:tcBorders>
              <w:top w:val="nil"/>
              <w:left w:val="nil"/>
              <w:bottom w:val="nil"/>
              <w:right w:val="nil"/>
            </w:tcBorders>
          </w:tcPr>
          <w:p w14:paraId="7C755E21" w14:textId="77777777" w:rsidR="00844707" w:rsidRDefault="00844707" w:rsidP="009E6A87">
            <w:pPr>
              <w:pStyle w:val="Heading2"/>
            </w:pPr>
          </w:p>
        </w:tc>
      </w:tr>
      <w:tr w:rsidR="00844707" w14:paraId="637B39BB" w14:textId="77777777" w:rsidTr="001A7BB3">
        <w:tc>
          <w:tcPr>
            <w:tcW w:w="3718" w:type="dxa"/>
            <w:gridSpan w:val="3"/>
            <w:tcBorders>
              <w:top w:val="nil"/>
              <w:left w:val="nil"/>
              <w:bottom w:val="nil"/>
              <w:right w:val="nil"/>
            </w:tcBorders>
          </w:tcPr>
          <w:p w14:paraId="1C0076E4" w14:textId="77777777" w:rsidR="00844707" w:rsidRDefault="00844707" w:rsidP="00166C99">
            <w:pPr>
              <w:rPr>
                <w:rFonts w:cs="Arial"/>
                <w:b/>
              </w:rPr>
            </w:pPr>
          </w:p>
        </w:tc>
        <w:tc>
          <w:tcPr>
            <w:tcW w:w="2045" w:type="dxa"/>
            <w:tcBorders>
              <w:top w:val="nil"/>
              <w:left w:val="nil"/>
              <w:bottom w:val="nil"/>
              <w:right w:val="nil"/>
            </w:tcBorders>
          </w:tcPr>
          <w:p w14:paraId="58DDCD03" w14:textId="77777777" w:rsidR="00844707" w:rsidRDefault="00844707" w:rsidP="00166C99">
            <w:pPr>
              <w:rPr>
                <w:rFonts w:cs="Arial"/>
              </w:rPr>
            </w:pPr>
          </w:p>
        </w:tc>
        <w:tc>
          <w:tcPr>
            <w:tcW w:w="3482" w:type="dxa"/>
            <w:tcBorders>
              <w:top w:val="nil"/>
              <w:left w:val="nil"/>
              <w:bottom w:val="nil"/>
              <w:right w:val="nil"/>
            </w:tcBorders>
          </w:tcPr>
          <w:p w14:paraId="500ED12B" w14:textId="77777777" w:rsidR="00844707" w:rsidRDefault="00844707" w:rsidP="009E6A87">
            <w:pPr>
              <w:pStyle w:val="Heading2"/>
            </w:pPr>
          </w:p>
        </w:tc>
      </w:tr>
      <w:tr w:rsidR="00844707" w14:paraId="18E453A9" w14:textId="77777777" w:rsidTr="001A7BB3">
        <w:trPr>
          <w:cantSplit/>
        </w:trPr>
        <w:tc>
          <w:tcPr>
            <w:tcW w:w="1838" w:type="dxa"/>
            <w:tcBorders>
              <w:top w:val="single" w:sz="24" w:space="0" w:color="auto"/>
              <w:left w:val="single" w:sz="24" w:space="0" w:color="auto"/>
              <w:bottom w:val="single" w:sz="24" w:space="0" w:color="auto"/>
              <w:right w:val="single" w:sz="24" w:space="0" w:color="auto"/>
            </w:tcBorders>
          </w:tcPr>
          <w:p w14:paraId="0962B658" w14:textId="77777777" w:rsidR="00844707" w:rsidRDefault="00844707" w:rsidP="00166C99">
            <w:pPr>
              <w:rPr>
                <w:rFonts w:cs="Arial"/>
                <w:b/>
              </w:rPr>
            </w:pPr>
          </w:p>
        </w:tc>
        <w:tc>
          <w:tcPr>
            <w:tcW w:w="1880" w:type="dxa"/>
            <w:gridSpan w:val="2"/>
            <w:tcBorders>
              <w:top w:val="nil"/>
              <w:left w:val="single" w:sz="24" w:space="0" w:color="auto"/>
              <w:bottom w:val="nil"/>
              <w:right w:val="nil"/>
            </w:tcBorders>
          </w:tcPr>
          <w:p w14:paraId="2AFA07AA" w14:textId="77777777" w:rsidR="00844707" w:rsidRDefault="00844707" w:rsidP="00166C99">
            <w:pPr>
              <w:rPr>
                <w:rFonts w:cs="Arial"/>
                <w:b/>
              </w:rPr>
            </w:pPr>
          </w:p>
        </w:tc>
        <w:tc>
          <w:tcPr>
            <w:tcW w:w="2045" w:type="dxa"/>
            <w:tcBorders>
              <w:top w:val="nil"/>
              <w:left w:val="nil"/>
              <w:bottom w:val="nil"/>
              <w:right w:val="nil"/>
            </w:tcBorders>
          </w:tcPr>
          <w:p w14:paraId="5504D95A" w14:textId="77777777" w:rsidR="00844707" w:rsidRDefault="00844707" w:rsidP="00166C99">
            <w:pPr>
              <w:rPr>
                <w:rFonts w:cs="Arial"/>
              </w:rPr>
            </w:pPr>
          </w:p>
        </w:tc>
        <w:tc>
          <w:tcPr>
            <w:tcW w:w="3482" w:type="dxa"/>
            <w:tcBorders>
              <w:top w:val="nil"/>
              <w:left w:val="nil"/>
              <w:bottom w:val="nil"/>
              <w:right w:val="nil"/>
            </w:tcBorders>
          </w:tcPr>
          <w:p w14:paraId="36132E4F" w14:textId="77777777" w:rsidR="00844707" w:rsidRDefault="00844707" w:rsidP="009E6A87">
            <w:pPr>
              <w:pStyle w:val="Heading2"/>
            </w:pPr>
          </w:p>
        </w:tc>
      </w:tr>
      <w:tr w:rsidR="00844707" w14:paraId="1B3E5E6B" w14:textId="77777777" w:rsidTr="001A7BB3">
        <w:trPr>
          <w:cantSplit/>
        </w:trPr>
        <w:tc>
          <w:tcPr>
            <w:tcW w:w="1838" w:type="dxa"/>
            <w:tcBorders>
              <w:top w:val="single" w:sz="24" w:space="0" w:color="auto"/>
              <w:left w:val="single" w:sz="24" w:space="0" w:color="auto"/>
              <w:bottom w:val="single" w:sz="24" w:space="0" w:color="auto"/>
              <w:right w:val="single" w:sz="24" w:space="0" w:color="auto"/>
            </w:tcBorders>
          </w:tcPr>
          <w:p w14:paraId="0A6A2E66" w14:textId="77777777" w:rsidR="00844707" w:rsidRDefault="00844707" w:rsidP="00166C99">
            <w:pPr>
              <w:rPr>
                <w:rFonts w:cs="Arial"/>
                <w:b/>
              </w:rPr>
            </w:pPr>
            <w:r>
              <w:rPr>
                <w:rFonts w:cs="Arial"/>
                <w:b/>
              </w:rPr>
              <w:t xml:space="preserve">MARCHAM                                        </w:t>
            </w:r>
            <w:r>
              <w:rPr>
                <w:rFonts w:cs="Arial"/>
                <w:b/>
              </w:rPr>
              <w:br/>
            </w:r>
            <w:r>
              <w:rPr>
                <w:rFonts w:cs="Arial"/>
                <w:b/>
                <w:sz w:val="16"/>
              </w:rPr>
              <w:t>HITCH COPSE</w:t>
            </w:r>
            <w:r>
              <w:rPr>
                <w:rFonts w:cs="Arial"/>
                <w:b/>
                <w:sz w:val="16"/>
              </w:rPr>
              <w:br/>
              <w:t>SHELL</w:t>
            </w:r>
            <w:r>
              <w:rPr>
                <w:rFonts w:cs="Arial"/>
                <w:b/>
                <w:sz w:val="20"/>
              </w:rPr>
              <w:br/>
            </w:r>
            <w:r>
              <w:rPr>
                <w:rFonts w:cs="Arial"/>
                <w:b/>
                <w:color w:val="FF0000"/>
                <w:sz w:val="16"/>
              </w:rPr>
              <w:t>OXCMS:1989.</w:t>
            </w:r>
            <w:proofErr w:type="gramStart"/>
            <w:r>
              <w:rPr>
                <w:rFonts w:cs="Arial"/>
                <w:b/>
                <w:color w:val="FF0000"/>
                <w:sz w:val="16"/>
              </w:rPr>
              <w:t>58.S</w:t>
            </w:r>
            <w:proofErr w:type="gramEnd"/>
          </w:p>
        </w:tc>
        <w:tc>
          <w:tcPr>
            <w:tcW w:w="1880" w:type="dxa"/>
            <w:gridSpan w:val="2"/>
            <w:tcBorders>
              <w:top w:val="nil"/>
              <w:left w:val="single" w:sz="24" w:space="0" w:color="auto"/>
              <w:bottom w:val="nil"/>
              <w:right w:val="nil"/>
            </w:tcBorders>
          </w:tcPr>
          <w:p w14:paraId="2682B4C8" w14:textId="77777777" w:rsidR="00844707" w:rsidRDefault="00844707" w:rsidP="00166C99">
            <w:pPr>
              <w:rPr>
                <w:rFonts w:cs="Arial"/>
                <w:b/>
              </w:rPr>
            </w:pPr>
          </w:p>
        </w:tc>
        <w:tc>
          <w:tcPr>
            <w:tcW w:w="2045" w:type="dxa"/>
            <w:tcBorders>
              <w:top w:val="nil"/>
              <w:left w:val="nil"/>
              <w:bottom w:val="nil"/>
              <w:right w:val="nil"/>
            </w:tcBorders>
          </w:tcPr>
          <w:p w14:paraId="7F5E1932" w14:textId="77777777" w:rsidR="00844707" w:rsidRDefault="00844707" w:rsidP="00166C99">
            <w:pPr>
              <w:rPr>
                <w:rFonts w:cs="Arial"/>
              </w:rPr>
            </w:pPr>
          </w:p>
        </w:tc>
        <w:tc>
          <w:tcPr>
            <w:tcW w:w="3482" w:type="dxa"/>
            <w:tcBorders>
              <w:top w:val="nil"/>
              <w:left w:val="nil"/>
              <w:bottom w:val="nil"/>
              <w:right w:val="nil"/>
            </w:tcBorders>
          </w:tcPr>
          <w:p w14:paraId="57F98A60" w14:textId="77777777" w:rsidR="00844707" w:rsidRDefault="00844707" w:rsidP="009E6A87">
            <w:pPr>
              <w:pStyle w:val="Heading2"/>
            </w:pPr>
            <w:r>
              <w:t>QUARTER BOX</w:t>
            </w:r>
          </w:p>
        </w:tc>
      </w:tr>
      <w:tr w:rsidR="00844707" w14:paraId="3637E5A0" w14:textId="77777777" w:rsidTr="001A7BB3">
        <w:tc>
          <w:tcPr>
            <w:tcW w:w="3718" w:type="dxa"/>
            <w:gridSpan w:val="3"/>
            <w:tcBorders>
              <w:top w:val="nil"/>
              <w:left w:val="nil"/>
              <w:bottom w:val="nil"/>
              <w:right w:val="nil"/>
            </w:tcBorders>
          </w:tcPr>
          <w:p w14:paraId="42B8E4AB" w14:textId="77777777" w:rsidR="00844707" w:rsidRDefault="00844707" w:rsidP="00166C99">
            <w:pPr>
              <w:rPr>
                <w:rFonts w:cs="Arial"/>
                <w:b/>
              </w:rPr>
            </w:pPr>
          </w:p>
        </w:tc>
        <w:tc>
          <w:tcPr>
            <w:tcW w:w="2045" w:type="dxa"/>
            <w:tcBorders>
              <w:top w:val="nil"/>
              <w:left w:val="nil"/>
              <w:bottom w:val="nil"/>
              <w:right w:val="nil"/>
            </w:tcBorders>
          </w:tcPr>
          <w:p w14:paraId="4A295DFF" w14:textId="77777777" w:rsidR="00844707" w:rsidRDefault="00844707" w:rsidP="00166C99">
            <w:pPr>
              <w:rPr>
                <w:rFonts w:cs="Arial"/>
              </w:rPr>
            </w:pPr>
          </w:p>
        </w:tc>
        <w:tc>
          <w:tcPr>
            <w:tcW w:w="3482" w:type="dxa"/>
            <w:tcBorders>
              <w:top w:val="nil"/>
              <w:left w:val="nil"/>
              <w:bottom w:val="nil"/>
              <w:right w:val="nil"/>
            </w:tcBorders>
          </w:tcPr>
          <w:p w14:paraId="3007CC5D" w14:textId="77777777" w:rsidR="00844707" w:rsidRDefault="00844707" w:rsidP="009E6A87">
            <w:pPr>
              <w:pStyle w:val="Heading2"/>
            </w:pPr>
          </w:p>
        </w:tc>
      </w:tr>
      <w:tr w:rsidR="00844707" w14:paraId="655A2652" w14:textId="77777777" w:rsidTr="001A7BB3">
        <w:tc>
          <w:tcPr>
            <w:tcW w:w="3718" w:type="dxa"/>
            <w:gridSpan w:val="3"/>
            <w:tcBorders>
              <w:top w:val="nil"/>
              <w:left w:val="nil"/>
              <w:bottom w:val="nil"/>
              <w:right w:val="nil"/>
            </w:tcBorders>
          </w:tcPr>
          <w:p w14:paraId="1970FCCD" w14:textId="77777777" w:rsidR="00844707" w:rsidRDefault="00844707" w:rsidP="00166C99">
            <w:pPr>
              <w:rPr>
                <w:rFonts w:cs="Arial"/>
                <w:b/>
              </w:rPr>
            </w:pPr>
          </w:p>
        </w:tc>
        <w:tc>
          <w:tcPr>
            <w:tcW w:w="2045" w:type="dxa"/>
            <w:tcBorders>
              <w:top w:val="nil"/>
              <w:left w:val="nil"/>
              <w:bottom w:val="nil"/>
              <w:right w:val="nil"/>
            </w:tcBorders>
          </w:tcPr>
          <w:p w14:paraId="1E9EF780" w14:textId="77777777" w:rsidR="00844707" w:rsidRDefault="00844707" w:rsidP="00166C99">
            <w:pPr>
              <w:rPr>
                <w:rFonts w:cs="Arial"/>
              </w:rPr>
            </w:pPr>
          </w:p>
        </w:tc>
        <w:tc>
          <w:tcPr>
            <w:tcW w:w="3482" w:type="dxa"/>
            <w:tcBorders>
              <w:top w:val="nil"/>
              <w:left w:val="nil"/>
              <w:bottom w:val="nil"/>
              <w:right w:val="nil"/>
            </w:tcBorders>
          </w:tcPr>
          <w:p w14:paraId="5389B7B9" w14:textId="77777777" w:rsidR="00844707" w:rsidRDefault="00844707" w:rsidP="009E6A87">
            <w:pPr>
              <w:pStyle w:val="Heading2"/>
            </w:pPr>
          </w:p>
        </w:tc>
      </w:tr>
      <w:tr w:rsidR="00844707" w14:paraId="65912E0C" w14:textId="77777777" w:rsidTr="001A7BB3">
        <w:tc>
          <w:tcPr>
            <w:tcW w:w="3718" w:type="dxa"/>
            <w:gridSpan w:val="3"/>
            <w:tcBorders>
              <w:top w:val="nil"/>
              <w:left w:val="nil"/>
              <w:bottom w:val="single" w:sz="24" w:space="0" w:color="auto"/>
              <w:right w:val="nil"/>
            </w:tcBorders>
          </w:tcPr>
          <w:p w14:paraId="4E7D0A21" w14:textId="77777777" w:rsidR="00844707" w:rsidRDefault="00844707" w:rsidP="00166C99">
            <w:pPr>
              <w:rPr>
                <w:rFonts w:cs="Arial"/>
                <w:b/>
              </w:rPr>
            </w:pPr>
          </w:p>
        </w:tc>
        <w:tc>
          <w:tcPr>
            <w:tcW w:w="2045" w:type="dxa"/>
            <w:tcBorders>
              <w:top w:val="nil"/>
              <w:left w:val="nil"/>
              <w:bottom w:val="single" w:sz="24" w:space="0" w:color="auto"/>
              <w:right w:val="nil"/>
            </w:tcBorders>
          </w:tcPr>
          <w:p w14:paraId="2DFA74DF" w14:textId="77777777" w:rsidR="00844707" w:rsidRDefault="00844707" w:rsidP="00166C99">
            <w:pPr>
              <w:rPr>
                <w:rFonts w:cs="Arial"/>
              </w:rPr>
            </w:pPr>
          </w:p>
        </w:tc>
        <w:tc>
          <w:tcPr>
            <w:tcW w:w="3482" w:type="dxa"/>
            <w:tcBorders>
              <w:top w:val="nil"/>
              <w:left w:val="nil"/>
              <w:bottom w:val="nil"/>
              <w:right w:val="nil"/>
            </w:tcBorders>
          </w:tcPr>
          <w:p w14:paraId="7C626387" w14:textId="77777777" w:rsidR="00844707" w:rsidRDefault="00844707" w:rsidP="009E6A87">
            <w:pPr>
              <w:pStyle w:val="Heading2"/>
            </w:pPr>
          </w:p>
        </w:tc>
      </w:tr>
      <w:tr w:rsidR="00844707" w14:paraId="54C64D5E" w14:textId="77777777" w:rsidTr="001A7BB3">
        <w:trPr>
          <w:cantSplit/>
        </w:trPr>
        <w:tc>
          <w:tcPr>
            <w:tcW w:w="5763" w:type="dxa"/>
            <w:gridSpan w:val="4"/>
            <w:tcBorders>
              <w:top w:val="single" w:sz="24" w:space="0" w:color="auto"/>
              <w:left w:val="single" w:sz="24" w:space="0" w:color="auto"/>
              <w:bottom w:val="single" w:sz="24" w:space="0" w:color="auto"/>
              <w:right w:val="single" w:sz="24" w:space="0" w:color="auto"/>
            </w:tcBorders>
          </w:tcPr>
          <w:p w14:paraId="0DA073E1" w14:textId="7D1F8E80" w:rsidR="00844707" w:rsidRDefault="00844707" w:rsidP="00166C99">
            <w:pPr>
              <w:rPr>
                <w:rFonts w:cs="Arial"/>
              </w:rPr>
            </w:pPr>
            <w:r>
              <w:rPr>
                <w:rFonts w:cs="Arial"/>
                <w:b/>
              </w:rPr>
              <w:lastRenderedPageBreak/>
              <w:t xml:space="preserve">MARCHAM                            </w:t>
            </w:r>
            <w:r>
              <w:rPr>
                <w:rFonts w:cs="Arial"/>
                <w:b/>
                <w:color w:val="FF0000"/>
              </w:rPr>
              <w:t>MHC 88</w:t>
            </w:r>
            <w:r>
              <w:rPr>
                <w:rFonts w:cs="Arial"/>
                <w:b/>
              </w:rPr>
              <w:br/>
              <w:t>HITCH COPSE</w:t>
            </w:r>
            <w:r>
              <w:rPr>
                <w:rFonts w:cs="Arial"/>
                <w:b/>
              </w:rPr>
              <w:br/>
            </w:r>
            <w:r>
              <w:rPr>
                <w:rFonts w:cs="Arial"/>
                <w:b/>
              </w:rPr>
              <w:br/>
            </w:r>
            <w:r>
              <w:rPr>
                <w:rFonts w:cs="Arial"/>
                <w:b/>
                <w:color w:val="FF0000"/>
              </w:rPr>
              <w:t>OXCMS:1989.</w:t>
            </w:r>
            <w:proofErr w:type="gramStart"/>
            <w:r>
              <w:rPr>
                <w:rFonts w:cs="Arial"/>
                <w:b/>
                <w:color w:val="FF0000"/>
              </w:rPr>
              <w:t>58.A</w:t>
            </w:r>
            <w:proofErr w:type="gramEnd"/>
            <w:r>
              <w:rPr>
                <w:rFonts w:cs="Arial"/>
                <w:b/>
                <w:color w:val="FF0000"/>
              </w:rPr>
              <w:t>3</w:t>
            </w:r>
          </w:p>
        </w:tc>
        <w:tc>
          <w:tcPr>
            <w:tcW w:w="3482" w:type="dxa"/>
            <w:tcBorders>
              <w:top w:val="nil"/>
              <w:left w:val="single" w:sz="24" w:space="0" w:color="auto"/>
              <w:bottom w:val="nil"/>
              <w:right w:val="nil"/>
            </w:tcBorders>
          </w:tcPr>
          <w:p w14:paraId="5F8A3955" w14:textId="77777777" w:rsidR="00844707" w:rsidRDefault="00844707" w:rsidP="009E6A87">
            <w:pPr>
              <w:pStyle w:val="Heading2"/>
            </w:pPr>
            <w:r>
              <w:t>FULL SIZE ARCHIVE BOX</w:t>
            </w:r>
          </w:p>
        </w:tc>
      </w:tr>
      <w:tr w:rsidR="00844707" w14:paraId="4381AA09" w14:textId="77777777" w:rsidTr="001A7BB3">
        <w:tc>
          <w:tcPr>
            <w:tcW w:w="3718" w:type="dxa"/>
            <w:gridSpan w:val="3"/>
            <w:tcBorders>
              <w:top w:val="single" w:sz="24" w:space="0" w:color="auto"/>
              <w:left w:val="nil"/>
              <w:bottom w:val="nil"/>
              <w:right w:val="nil"/>
            </w:tcBorders>
          </w:tcPr>
          <w:p w14:paraId="5692E0AB" w14:textId="77777777" w:rsidR="00844707" w:rsidRDefault="00844707" w:rsidP="00166C99">
            <w:pPr>
              <w:rPr>
                <w:rFonts w:cs="Arial"/>
                <w:b/>
              </w:rPr>
            </w:pPr>
          </w:p>
        </w:tc>
        <w:tc>
          <w:tcPr>
            <w:tcW w:w="2045" w:type="dxa"/>
            <w:tcBorders>
              <w:top w:val="single" w:sz="24" w:space="0" w:color="auto"/>
              <w:left w:val="nil"/>
              <w:bottom w:val="nil"/>
              <w:right w:val="nil"/>
            </w:tcBorders>
          </w:tcPr>
          <w:p w14:paraId="5BC1F1F0" w14:textId="77777777" w:rsidR="00844707" w:rsidRDefault="00844707" w:rsidP="00166C99">
            <w:pPr>
              <w:rPr>
                <w:rFonts w:cs="Arial"/>
              </w:rPr>
            </w:pPr>
          </w:p>
        </w:tc>
        <w:tc>
          <w:tcPr>
            <w:tcW w:w="3482" w:type="dxa"/>
            <w:tcBorders>
              <w:top w:val="nil"/>
              <w:left w:val="nil"/>
              <w:bottom w:val="nil"/>
              <w:right w:val="nil"/>
            </w:tcBorders>
          </w:tcPr>
          <w:p w14:paraId="3A6B5AA8" w14:textId="77777777" w:rsidR="00844707" w:rsidRDefault="00844707" w:rsidP="009E6A87">
            <w:pPr>
              <w:pStyle w:val="Heading2"/>
            </w:pPr>
          </w:p>
        </w:tc>
      </w:tr>
      <w:tr w:rsidR="00844707" w14:paraId="419762B2" w14:textId="77777777" w:rsidTr="001A7BB3">
        <w:tc>
          <w:tcPr>
            <w:tcW w:w="3718" w:type="dxa"/>
            <w:gridSpan w:val="3"/>
            <w:tcBorders>
              <w:top w:val="nil"/>
              <w:left w:val="nil"/>
              <w:bottom w:val="nil"/>
              <w:right w:val="nil"/>
            </w:tcBorders>
          </w:tcPr>
          <w:p w14:paraId="6064EE4A" w14:textId="77777777" w:rsidR="00844707" w:rsidRDefault="00844707" w:rsidP="00166C99">
            <w:pPr>
              <w:rPr>
                <w:rFonts w:cs="Arial"/>
                <w:b/>
              </w:rPr>
            </w:pPr>
          </w:p>
        </w:tc>
        <w:tc>
          <w:tcPr>
            <w:tcW w:w="2045" w:type="dxa"/>
            <w:tcBorders>
              <w:top w:val="nil"/>
              <w:left w:val="nil"/>
              <w:bottom w:val="nil"/>
              <w:right w:val="nil"/>
            </w:tcBorders>
          </w:tcPr>
          <w:p w14:paraId="1B16709D" w14:textId="77777777" w:rsidR="00844707" w:rsidRDefault="00844707" w:rsidP="00166C99">
            <w:pPr>
              <w:rPr>
                <w:rFonts w:cs="Arial"/>
              </w:rPr>
            </w:pPr>
          </w:p>
        </w:tc>
        <w:tc>
          <w:tcPr>
            <w:tcW w:w="3482" w:type="dxa"/>
            <w:tcBorders>
              <w:top w:val="nil"/>
              <w:left w:val="nil"/>
              <w:bottom w:val="nil"/>
              <w:right w:val="nil"/>
            </w:tcBorders>
          </w:tcPr>
          <w:p w14:paraId="46EB07CF" w14:textId="77777777" w:rsidR="00844707" w:rsidRDefault="00844707" w:rsidP="009E6A87">
            <w:pPr>
              <w:pStyle w:val="Heading2"/>
            </w:pPr>
          </w:p>
        </w:tc>
      </w:tr>
      <w:tr w:rsidR="00844707" w14:paraId="454974B3" w14:textId="77777777" w:rsidTr="001A7BB3">
        <w:tc>
          <w:tcPr>
            <w:tcW w:w="3718" w:type="dxa"/>
            <w:gridSpan w:val="3"/>
            <w:tcBorders>
              <w:top w:val="nil"/>
              <w:left w:val="nil"/>
              <w:bottom w:val="nil"/>
              <w:right w:val="nil"/>
            </w:tcBorders>
          </w:tcPr>
          <w:p w14:paraId="67B21FFA" w14:textId="77777777" w:rsidR="00844707" w:rsidRDefault="00844707" w:rsidP="00166C99">
            <w:pPr>
              <w:rPr>
                <w:rFonts w:cs="Arial"/>
                <w:b/>
              </w:rPr>
            </w:pPr>
          </w:p>
        </w:tc>
        <w:tc>
          <w:tcPr>
            <w:tcW w:w="2045" w:type="dxa"/>
            <w:tcBorders>
              <w:top w:val="nil"/>
              <w:left w:val="nil"/>
              <w:bottom w:val="nil"/>
              <w:right w:val="nil"/>
            </w:tcBorders>
          </w:tcPr>
          <w:p w14:paraId="3781A771" w14:textId="77777777" w:rsidR="00844707" w:rsidRDefault="00844707" w:rsidP="00166C99">
            <w:pPr>
              <w:rPr>
                <w:rFonts w:cs="Arial"/>
              </w:rPr>
            </w:pPr>
          </w:p>
        </w:tc>
        <w:tc>
          <w:tcPr>
            <w:tcW w:w="3482" w:type="dxa"/>
            <w:tcBorders>
              <w:top w:val="nil"/>
              <w:left w:val="nil"/>
              <w:bottom w:val="nil"/>
              <w:right w:val="nil"/>
            </w:tcBorders>
          </w:tcPr>
          <w:p w14:paraId="040169EE" w14:textId="77777777" w:rsidR="00844707" w:rsidRDefault="00844707" w:rsidP="009E6A87">
            <w:pPr>
              <w:pStyle w:val="Heading2"/>
            </w:pPr>
          </w:p>
        </w:tc>
      </w:tr>
      <w:tr w:rsidR="00844707" w14:paraId="2FA6EC87" w14:textId="77777777" w:rsidTr="001A7BB3">
        <w:tc>
          <w:tcPr>
            <w:tcW w:w="3718" w:type="dxa"/>
            <w:gridSpan w:val="3"/>
            <w:tcBorders>
              <w:top w:val="nil"/>
              <w:left w:val="nil"/>
              <w:bottom w:val="single" w:sz="24" w:space="0" w:color="auto"/>
              <w:right w:val="nil"/>
            </w:tcBorders>
          </w:tcPr>
          <w:p w14:paraId="2E0EDB6F" w14:textId="77777777" w:rsidR="00844707" w:rsidRDefault="00844707" w:rsidP="00166C99">
            <w:pPr>
              <w:rPr>
                <w:rFonts w:cs="Arial"/>
                <w:b/>
              </w:rPr>
            </w:pPr>
          </w:p>
        </w:tc>
        <w:tc>
          <w:tcPr>
            <w:tcW w:w="2045" w:type="dxa"/>
            <w:tcBorders>
              <w:top w:val="nil"/>
              <w:left w:val="nil"/>
              <w:bottom w:val="single" w:sz="24" w:space="0" w:color="auto"/>
              <w:right w:val="nil"/>
            </w:tcBorders>
          </w:tcPr>
          <w:p w14:paraId="0B04F417" w14:textId="77777777" w:rsidR="00844707" w:rsidRDefault="00844707" w:rsidP="00166C99">
            <w:pPr>
              <w:rPr>
                <w:rFonts w:cs="Arial"/>
              </w:rPr>
            </w:pPr>
          </w:p>
        </w:tc>
        <w:tc>
          <w:tcPr>
            <w:tcW w:w="3482" w:type="dxa"/>
            <w:tcBorders>
              <w:top w:val="nil"/>
              <w:left w:val="nil"/>
              <w:bottom w:val="nil"/>
              <w:right w:val="nil"/>
            </w:tcBorders>
          </w:tcPr>
          <w:p w14:paraId="5814C3C3" w14:textId="77777777" w:rsidR="00844707" w:rsidRDefault="00844707" w:rsidP="009E6A87">
            <w:pPr>
              <w:pStyle w:val="Heading2"/>
            </w:pPr>
          </w:p>
        </w:tc>
      </w:tr>
      <w:tr w:rsidR="00844707" w14:paraId="6ABDA3B4" w14:textId="77777777" w:rsidTr="001A7BB3">
        <w:trPr>
          <w:cantSplit/>
        </w:trPr>
        <w:tc>
          <w:tcPr>
            <w:tcW w:w="5763" w:type="dxa"/>
            <w:gridSpan w:val="4"/>
            <w:tcBorders>
              <w:top w:val="single" w:sz="24" w:space="0" w:color="auto"/>
              <w:left w:val="single" w:sz="24" w:space="0" w:color="auto"/>
              <w:bottom w:val="single" w:sz="24" w:space="0" w:color="auto"/>
              <w:right w:val="single" w:sz="24" w:space="0" w:color="auto"/>
            </w:tcBorders>
          </w:tcPr>
          <w:p w14:paraId="31CCC4F8" w14:textId="3EAAD184" w:rsidR="00844707" w:rsidRDefault="00844707" w:rsidP="00166C99">
            <w:pPr>
              <w:rPr>
                <w:rFonts w:cs="Arial"/>
              </w:rPr>
            </w:pPr>
            <w:r>
              <w:rPr>
                <w:rFonts w:cs="Arial"/>
                <w:b/>
              </w:rPr>
              <w:t xml:space="preserve">MARCHAM                                        </w:t>
            </w:r>
            <w:r>
              <w:rPr>
                <w:rFonts w:cs="Arial"/>
                <w:b/>
                <w:color w:val="FF0000"/>
                <w:sz w:val="20"/>
              </w:rPr>
              <w:t>MHC 88</w:t>
            </w:r>
            <w:r>
              <w:rPr>
                <w:rFonts w:cs="Arial"/>
                <w:b/>
                <w:sz w:val="20"/>
              </w:rPr>
              <w:br/>
              <w:t>HITCH COPSE</w:t>
            </w:r>
            <w:r>
              <w:rPr>
                <w:rFonts w:cs="Arial"/>
                <w:b/>
                <w:sz w:val="20"/>
              </w:rPr>
              <w:br/>
            </w:r>
            <w:r>
              <w:rPr>
                <w:rFonts w:cs="Arial"/>
                <w:b/>
                <w:color w:val="FF0000"/>
                <w:sz w:val="20"/>
              </w:rPr>
              <w:t>OXCMS:1989.</w:t>
            </w:r>
            <w:proofErr w:type="gramStart"/>
            <w:r>
              <w:rPr>
                <w:rFonts w:cs="Arial"/>
                <w:b/>
                <w:color w:val="FF0000"/>
                <w:sz w:val="20"/>
              </w:rPr>
              <w:t>58.A</w:t>
            </w:r>
            <w:proofErr w:type="gramEnd"/>
            <w:r>
              <w:rPr>
                <w:rFonts w:cs="Arial"/>
                <w:b/>
                <w:color w:val="FF0000"/>
                <w:sz w:val="20"/>
              </w:rPr>
              <w:t>4</w:t>
            </w:r>
          </w:p>
        </w:tc>
        <w:tc>
          <w:tcPr>
            <w:tcW w:w="3482" w:type="dxa"/>
            <w:tcBorders>
              <w:top w:val="nil"/>
              <w:left w:val="single" w:sz="24" w:space="0" w:color="auto"/>
              <w:bottom w:val="nil"/>
              <w:right w:val="nil"/>
            </w:tcBorders>
          </w:tcPr>
          <w:p w14:paraId="17AD3457" w14:textId="77777777" w:rsidR="00844707" w:rsidRDefault="00844707" w:rsidP="009E6A87">
            <w:pPr>
              <w:pStyle w:val="Heading2"/>
            </w:pPr>
            <w:r>
              <w:t>HALF SIZE ARCHIVE BOX</w:t>
            </w:r>
          </w:p>
        </w:tc>
      </w:tr>
      <w:tr w:rsidR="00844707" w14:paraId="1E11B5C2" w14:textId="77777777" w:rsidTr="001A7BB3">
        <w:trPr>
          <w:cantSplit/>
        </w:trPr>
        <w:tc>
          <w:tcPr>
            <w:tcW w:w="2955" w:type="dxa"/>
            <w:gridSpan w:val="2"/>
            <w:tcBorders>
              <w:top w:val="single" w:sz="24" w:space="0" w:color="auto"/>
              <w:left w:val="nil"/>
              <w:bottom w:val="nil"/>
              <w:right w:val="nil"/>
            </w:tcBorders>
          </w:tcPr>
          <w:p w14:paraId="1F1EA345" w14:textId="77777777" w:rsidR="00844707" w:rsidRDefault="00844707" w:rsidP="00166C99">
            <w:pPr>
              <w:rPr>
                <w:rFonts w:cs="Arial"/>
                <w:b/>
              </w:rPr>
            </w:pPr>
          </w:p>
          <w:p w14:paraId="0CB9B11F" w14:textId="77777777" w:rsidR="00844707" w:rsidRDefault="00844707" w:rsidP="00166C99">
            <w:pPr>
              <w:rPr>
                <w:rFonts w:cs="Arial"/>
                <w:b/>
              </w:rPr>
            </w:pPr>
          </w:p>
          <w:p w14:paraId="2A6639A8" w14:textId="77777777" w:rsidR="00844707" w:rsidRDefault="00844707" w:rsidP="00166C99">
            <w:pPr>
              <w:rPr>
                <w:rFonts w:cs="Arial"/>
                <w:b/>
              </w:rPr>
            </w:pPr>
          </w:p>
          <w:p w14:paraId="663A2BAE" w14:textId="77777777" w:rsidR="00844707" w:rsidRDefault="00844707" w:rsidP="00166C99">
            <w:pPr>
              <w:rPr>
                <w:rFonts w:cs="Arial"/>
                <w:b/>
              </w:rPr>
            </w:pPr>
          </w:p>
          <w:p w14:paraId="0F7A1EF5" w14:textId="77777777" w:rsidR="00844707" w:rsidRDefault="00844707" w:rsidP="00166C99">
            <w:pPr>
              <w:rPr>
                <w:rFonts w:cs="Arial"/>
                <w:b/>
              </w:rPr>
            </w:pPr>
          </w:p>
          <w:p w14:paraId="0679A675" w14:textId="77777777" w:rsidR="00844707" w:rsidRDefault="00844707" w:rsidP="00166C99">
            <w:pPr>
              <w:rPr>
                <w:rFonts w:cs="Arial"/>
                <w:b/>
              </w:rPr>
            </w:pPr>
          </w:p>
          <w:p w14:paraId="083E0FC7" w14:textId="5B0268C1" w:rsidR="00844707" w:rsidRDefault="00844707" w:rsidP="00166C99">
            <w:pPr>
              <w:rPr>
                <w:rFonts w:cs="Arial"/>
                <w:b/>
              </w:rPr>
            </w:pPr>
          </w:p>
        </w:tc>
        <w:tc>
          <w:tcPr>
            <w:tcW w:w="2808" w:type="dxa"/>
            <w:gridSpan w:val="2"/>
            <w:tcBorders>
              <w:top w:val="single" w:sz="24" w:space="0" w:color="auto"/>
              <w:left w:val="nil"/>
              <w:bottom w:val="nil"/>
              <w:right w:val="nil"/>
            </w:tcBorders>
          </w:tcPr>
          <w:p w14:paraId="4FF00189" w14:textId="77777777" w:rsidR="00844707" w:rsidRDefault="00844707" w:rsidP="00166C99">
            <w:pPr>
              <w:rPr>
                <w:rFonts w:cs="Arial"/>
                <w:b/>
              </w:rPr>
            </w:pPr>
          </w:p>
        </w:tc>
        <w:tc>
          <w:tcPr>
            <w:tcW w:w="3482" w:type="dxa"/>
            <w:tcBorders>
              <w:top w:val="nil"/>
              <w:left w:val="nil"/>
              <w:bottom w:val="nil"/>
              <w:right w:val="nil"/>
            </w:tcBorders>
          </w:tcPr>
          <w:p w14:paraId="4577C01B" w14:textId="77777777" w:rsidR="00844707" w:rsidRDefault="00844707" w:rsidP="009E6A87">
            <w:pPr>
              <w:pStyle w:val="Heading2"/>
            </w:pPr>
          </w:p>
        </w:tc>
      </w:tr>
      <w:tr w:rsidR="00844707" w14:paraId="6F3735A1" w14:textId="77777777" w:rsidTr="001A7BB3">
        <w:trPr>
          <w:cantSplit/>
        </w:trPr>
        <w:tc>
          <w:tcPr>
            <w:tcW w:w="2955" w:type="dxa"/>
            <w:gridSpan w:val="2"/>
            <w:tcBorders>
              <w:top w:val="nil"/>
              <w:left w:val="nil"/>
              <w:bottom w:val="single" w:sz="24" w:space="0" w:color="auto"/>
              <w:right w:val="nil"/>
            </w:tcBorders>
          </w:tcPr>
          <w:p w14:paraId="2876A72C" w14:textId="77777777" w:rsidR="00844707" w:rsidRDefault="00844707" w:rsidP="00166C99">
            <w:pPr>
              <w:rPr>
                <w:rFonts w:cs="Arial"/>
                <w:b/>
              </w:rPr>
            </w:pPr>
          </w:p>
        </w:tc>
        <w:tc>
          <w:tcPr>
            <w:tcW w:w="2808" w:type="dxa"/>
            <w:gridSpan w:val="2"/>
            <w:tcBorders>
              <w:top w:val="nil"/>
              <w:left w:val="nil"/>
              <w:right w:val="nil"/>
            </w:tcBorders>
          </w:tcPr>
          <w:p w14:paraId="6AF818B3" w14:textId="77777777" w:rsidR="00844707" w:rsidRDefault="00844707" w:rsidP="00166C99">
            <w:pPr>
              <w:rPr>
                <w:rFonts w:cs="Arial"/>
                <w:b/>
              </w:rPr>
            </w:pPr>
          </w:p>
        </w:tc>
        <w:tc>
          <w:tcPr>
            <w:tcW w:w="3482" w:type="dxa"/>
            <w:tcBorders>
              <w:top w:val="nil"/>
              <w:left w:val="nil"/>
              <w:bottom w:val="nil"/>
              <w:right w:val="nil"/>
            </w:tcBorders>
          </w:tcPr>
          <w:p w14:paraId="4AD88370" w14:textId="77777777" w:rsidR="00844707" w:rsidRDefault="00844707" w:rsidP="009E6A87">
            <w:pPr>
              <w:pStyle w:val="Heading2"/>
            </w:pPr>
          </w:p>
        </w:tc>
      </w:tr>
      <w:tr w:rsidR="00844707" w14:paraId="44D0AB82" w14:textId="77777777" w:rsidTr="001A7BB3">
        <w:trPr>
          <w:cantSplit/>
        </w:trPr>
        <w:tc>
          <w:tcPr>
            <w:tcW w:w="2955" w:type="dxa"/>
            <w:gridSpan w:val="2"/>
            <w:tcBorders>
              <w:top w:val="single" w:sz="24" w:space="0" w:color="auto"/>
              <w:left w:val="single" w:sz="24" w:space="0" w:color="auto"/>
              <w:bottom w:val="single" w:sz="24" w:space="0" w:color="auto"/>
              <w:right w:val="single" w:sz="24" w:space="0" w:color="auto"/>
            </w:tcBorders>
          </w:tcPr>
          <w:p w14:paraId="34114871" w14:textId="77777777" w:rsidR="00844707" w:rsidRDefault="00844707" w:rsidP="00166C99">
            <w:pPr>
              <w:rPr>
                <w:rFonts w:cs="Arial"/>
                <w:b/>
              </w:rPr>
            </w:pPr>
          </w:p>
        </w:tc>
        <w:tc>
          <w:tcPr>
            <w:tcW w:w="2808" w:type="dxa"/>
            <w:gridSpan w:val="2"/>
            <w:tcBorders>
              <w:left w:val="single" w:sz="24" w:space="0" w:color="auto"/>
            </w:tcBorders>
          </w:tcPr>
          <w:p w14:paraId="1614E0B5" w14:textId="77777777" w:rsidR="00844707" w:rsidRDefault="00844707" w:rsidP="00166C99">
            <w:pPr>
              <w:rPr>
                <w:rFonts w:cs="Arial"/>
                <w:b/>
              </w:rPr>
            </w:pPr>
          </w:p>
        </w:tc>
        <w:tc>
          <w:tcPr>
            <w:tcW w:w="3482" w:type="dxa"/>
            <w:tcBorders>
              <w:top w:val="nil"/>
              <w:left w:val="nil"/>
              <w:bottom w:val="nil"/>
              <w:right w:val="nil"/>
            </w:tcBorders>
          </w:tcPr>
          <w:p w14:paraId="39FD486F" w14:textId="77777777" w:rsidR="00844707" w:rsidRDefault="00844707" w:rsidP="009E6A87">
            <w:pPr>
              <w:pStyle w:val="Heading2"/>
            </w:pPr>
          </w:p>
        </w:tc>
      </w:tr>
      <w:tr w:rsidR="00844707" w14:paraId="493119C3" w14:textId="77777777" w:rsidTr="001A7BB3">
        <w:trPr>
          <w:cantSplit/>
        </w:trPr>
        <w:tc>
          <w:tcPr>
            <w:tcW w:w="2955" w:type="dxa"/>
            <w:gridSpan w:val="2"/>
            <w:tcBorders>
              <w:top w:val="single" w:sz="24" w:space="0" w:color="auto"/>
              <w:left w:val="single" w:sz="24" w:space="0" w:color="auto"/>
              <w:bottom w:val="single" w:sz="24" w:space="0" w:color="auto"/>
              <w:right w:val="single" w:sz="24" w:space="0" w:color="auto"/>
            </w:tcBorders>
          </w:tcPr>
          <w:p w14:paraId="14506442" w14:textId="77777777" w:rsidR="00844707" w:rsidRDefault="00844707" w:rsidP="00166C99">
            <w:pPr>
              <w:rPr>
                <w:rFonts w:cs="Arial"/>
                <w:b/>
              </w:rPr>
            </w:pPr>
            <w:r>
              <w:rPr>
                <w:rFonts w:cs="Arial"/>
                <w:noProof/>
                <w:lang w:eastAsia="en-GB"/>
              </w:rPr>
              <mc:AlternateContent>
                <mc:Choice Requires="wps">
                  <w:drawing>
                    <wp:anchor distT="0" distB="0" distL="114300" distR="114300" simplePos="0" relativeHeight="251661312" behindDoc="0" locked="0" layoutInCell="1" allowOverlap="1" wp14:anchorId="1BEBFE6F" wp14:editId="0C7C5D40">
                      <wp:simplePos x="0" y="0"/>
                      <wp:positionH relativeFrom="column">
                        <wp:posOffset>179705</wp:posOffset>
                      </wp:positionH>
                      <wp:positionV relativeFrom="paragraph">
                        <wp:posOffset>144145</wp:posOffset>
                      </wp:positionV>
                      <wp:extent cx="1266825" cy="647700"/>
                      <wp:effectExtent l="0" t="0" r="0" b="0"/>
                      <wp:wrapNone/>
                      <wp:docPr id="14"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6477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02FA4E" w14:textId="77777777" w:rsidR="00EE27E7" w:rsidRDefault="00EE27E7" w:rsidP="00844707">
                                  <w:r>
                                    <w:rPr>
                                      <w:b/>
                                      <w:sz w:val="16"/>
                                    </w:rPr>
                                    <w:t xml:space="preserve">MARCHAM                     </w:t>
                                  </w:r>
                                  <w:r>
                                    <w:rPr>
                                      <w:b/>
                                      <w:sz w:val="16"/>
                                    </w:rPr>
                                    <w:br/>
                                    <w:t>HITCH COPSE</w:t>
                                  </w:r>
                                  <w:r>
                                    <w:rPr>
                                      <w:b/>
                                      <w:sz w:val="16"/>
                                    </w:rPr>
                                    <w:br/>
                                    <w:t xml:space="preserve">IRON FINDS </w:t>
                                  </w:r>
                                  <w:r>
                                    <w:rPr>
                                      <w:b/>
                                      <w:sz w:val="16"/>
                                    </w:rPr>
                                    <w:br/>
                                  </w:r>
                                  <w:r>
                                    <w:rPr>
                                      <w:b/>
                                      <w:color w:val="FF0000"/>
                                      <w:sz w:val="16"/>
                                    </w:rPr>
                                    <w:t>OXCMS:1989.58.I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FE6F" id="Rectangle 7" o:spid="_x0000_s1026" alt="&quot;&quot;" style="position:absolute;margin-left:14.15pt;margin-top:11.35pt;width:99.7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">
                      <v:textbox inset="0,0,0,0">
                        <w:txbxContent>
                          <w:p w14:paraId="3A02FA4E" w14:textId="77777777" w:rsidR="00EE27E7" w:rsidRDefault="00EE27E7" w:rsidP="00844707">
                            <w:r>
                              <w:rPr>
                                <w:b/>
                                <w:sz w:val="16"/>
                              </w:rPr>
                              <w:t xml:space="preserve">MARCHAM                     </w:t>
                            </w:r>
                            <w:r>
                              <w:rPr>
                                <w:b/>
                                <w:sz w:val="16"/>
                              </w:rPr>
                              <w:br/>
                              <w:t>HITCH COPSE</w:t>
                            </w:r>
                            <w:r>
                              <w:rPr>
                                <w:b/>
                                <w:sz w:val="16"/>
                              </w:rPr>
                              <w:br/>
                              <w:t xml:space="preserve">IRON FINDS </w:t>
                            </w:r>
                            <w:r>
                              <w:rPr>
                                <w:b/>
                                <w:sz w:val="16"/>
                              </w:rPr>
                              <w:br/>
                            </w:r>
                            <w:r>
                              <w:rPr>
                                <w:b/>
                                <w:color w:val="FF0000"/>
                                <w:sz w:val="16"/>
                              </w:rPr>
                              <w:t>OXCMS:1989.58.I</w:t>
                            </w:r>
                          </w:p>
                        </w:txbxContent>
                      </v:textbox>
                    </v:rect>
                  </w:pict>
                </mc:Fallback>
              </mc:AlternateContent>
            </w:r>
          </w:p>
        </w:tc>
        <w:tc>
          <w:tcPr>
            <w:tcW w:w="2808" w:type="dxa"/>
            <w:gridSpan w:val="2"/>
            <w:tcBorders>
              <w:left w:val="single" w:sz="24" w:space="0" w:color="auto"/>
            </w:tcBorders>
          </w:tcPr>
          <w:p w14:paraId="6B22FD22" w14:textId="77777777" w:rsidR="00844707" w:rsidRDefault="00844707" w:rsidP="00166C99">
            <w:pPr>
              <w:rPr>
                <w:rFonts w:cs="Arial"/>
                <w:b/>
              </w:rPr>
            </w:pPr>
          </w:p>
        </w:tc>
        <w:tc>
          <w:tcPr>
            <w:tcW w:w="3482" w:type="dxa"/>
            <w:tcBorders>
              <w:top w:val="nil"/>
              <w:left w:val="nil"/>
              <w:bottom w:val="nil"/>
              <w:right w:val="nil"/>
            </w:tcBorders>
          </w:tcPr>
          <w:p w14:paraId="3855F44B" w14:textId="77777777" w:rsidR="00844707" w:rsidRDefault="00844707" w:rsidP="009E6A87">
            <w:pPr>
              <w:pStyle w:val="Heading2"/>
            </w:pPr>
            <w:r>
              <w:t>STEWART BOX</w:t>
            </w:r>
          </w:p>
          <w:p w14:paraId="5489AD4C" w14:textId="77777777" w:rsidR="00844707" w:rsidRDefault="00844707" w:rsidP="00166C99">
            <w:pPr>
              <w:jc w:val="center"/>
              <w:rPr>
                <w:rFonts w:cs="Arial"/>
                <w:b/>
                <w:sz w:val="22"/>
              </w:rPr>
            </w:pPr>
          </w:p>
          <w:p w14:paraId="40CA2476" w14:textId="77777777" w:rsidR="00844707" w:rsidRDefault="00844707" w:rsidP="00166C99">
            <w:pPr>
              <w:jc w:val="center"/>
              <w:rPr>
                <w:rFonts w:cs="Arial"/>
                <w:b/>
                <w:sz w:val="22"/>
              </w:rPr>
            </w:pPr>
          </w:p>
          <w:p w14:paraId="25E59344" w14:textId="77777777" w:rsidR="00844707" w:rsidRDefault="00844707" w:rsidP="00166C99">
            <w:pPr>
              <w:jc w:val="center"/>
              <w:rPr>
                <w:rFonts w:cs="Arial"/>
                <w:b/>
                <w:sz w:val="22"/>
              </w:rPr>
            </w:pPr>
          </w:p>
          <w:p w14:paraId="734F6DB8" w14:textId="77777777" w:rsidR="00844707" w:rsidRDefault="00844707" w:rsidP="00166C99">
            <w:pPr>
              <w:jc w:val="center"/>
              <w:rPr>
                <w:rFonts w:cs="Arial"/>
                <w:b/>
                <w:sz w:val="22"/>
              </w:rPr>
            </w:pPr>
          </w:p>
        </w:tc>
      </w:tr>
      <w:tr w:rsidR="00844707" w14:paraId="03B6E268" w14:textId="77777777" w:rsidTr="001A7BB3">
        <w:trPr>
          <w:cantSplit/>
        </w:trPr>
        <w:tc>
          <w:tcPr>
            <w:tcW w:w="2955" w:type="dxa"/>
            <w:gridSpan w:val="2"/>
            <w:tcBorders>
              <w:top w:val="single" w:sz="24" w:space="0" w:color="auto"/>
              <w:left w:val="nil"/>
              <w:bottom w:val="nil"/>
              <w:right w:val="nil"/>
            </w:tcBorders>
          </w:tcPr>
          <w:p w14:paraId="7BB639A9" w14:textId="77777777" w:rsidR="00844707" w:rsidRDefault="00844707" w:rsidP="00166C99">
            <w:pPr>
              <w:rPr>
                <w:rFonts w:cs="Arial"/>
                <w:b/>
              </w:rPr>
            </w:pPr>
          </w:p>
        </w:tc>
        <w:tc>
          <w:tcPr>
            <w:tcW w:w="2808" w:type="dxa"/>
            <w:gridSpan w:val="2"/>
            <w:tcBorders>
              <w:left w:val="nil"/>
              <w:bottom w:val="nil"/>
              <w:right w:val="nil"/>
            </w:tcBorders>
          </w:tcPr>
          <w:p w14:paraId="18CEF0D9" w14:textId="77777777" w:rsidR="00844707" w:rsidRDefault="00844707" w:rsidP="00166C99">
            <w:pPr>
              <w:rPr>
                <w:rFonts w:cs="Arial"/>
                <w:b/>
              </w:rPr>
            </w:pPr>
          </w:p>
        </w:tc>
        <w:tc>
          <w:tcPr>
            <w:tcW w:w="3482" w:type="dxa"/>
            <w:tcBorders>
              <w:top w:val="nil"/>
              <w:left w:val="nil"/>
              <w:bottom w:val="nil"/>
              <w:right w:val="nil"/>
            </w:tcBorders>
          </w:tcPr>
          <w:p w14:paraId="55FA7066" w14:textId="77777777" w:rsidR="00844707" w:rsidRDefault="00844707" w:rsidP="009E6A87">
            <w:pPr>
              <w:pStyle w:val="Heading2"/>
            </w:pPr>
          </w:p>
        </w:tc>
      </w:tr>
    </w:tbl>
    <w:p w14:paraId="4669107B" w14:textId="77777777" w:rsidR="001A7BB3" w:rsidRDefault="001A7BB3">
      <w:r>
        <w:br w:type="page"/>
      </w:r>
    </w:p>
    <w:tbl>
      <w:tblPr>
        <w:tblW w:w="9245" w:type="dxa"/>
        <w:tblInd w:w="30" w:type="dxa"/>
        <w:tblLayout w:type="fixed"/>
        <w:tblLook w:val="0000" w:firstRow="0" w:lastRow="0" w:firstColumn="0" w:lastColumn="0" w:noHBand="0" w:noVBand="0"/>
      </w:tblPr>
      <w:tblGrid>
        <w:gridCol w:w="2955"/>
        <w:gridCol w:w="2808"/>
        <w:gridCol w:w="3482"/>
      </w:tblGrid>
      <w:tr w:rsidR="00844707" w14:paraId="5A9EC409" w14:textId="77777777" w:rsidTr="001A7BB3">
        <w:trPr>
          <w:cantSplit/>
        </w:trPr>
        <w:tc>
          <w:tcPr>
            <w:tcW w:w="2955" w:type="dxa"/>
            <w:tcBorders>
              <w:top w:val="nil"/>
              <w:left w:val="nil"/>
              <w:bottom w:val="nil"/>
              <w:right w:val="nil"/>
            </w:tcBorders>
          </w:tcPr>
          <w:p w14:paraId="1A187218" w14:textId="7AEF38F5" w:rsidR="00844707" w:rsidRDefault="00844707" w:rsidP="00166C99">
            <w:pPr>
              <w:rPr>
                <w:rFonts w:cs="Arial"/>
                <w:b/>
              </w:rPr>
            </w:pPr>
          </w:p>
        </w:tc>
        <w:tc>
          <w:tcPr>
            <w:tcW w:w="2808" w:type="dxa"/>
            <w:tcBorders>
              <w:top w:val="nil"/>
              <w:left w:val="nil"/>
              <w:bottom w:val="nil"/>
              <w:right w:val="nil"/>
            </w:tcBorders>
          </w:tcPr>
          <w:p w14:paraId="36DDD30B" w14:textId="77777777" w:rsidR="00844707" w:rsidRDefault="00844707" w:rsidP="00166C99">
            <w:pPr>
              <w:rPr>
                <w:rFonts w:cs="Arial"/>
                <w:b/>
              </w:rPr>
            </w:pPr>
          </w:p>
        </w:tc>
        <w:tc>
          <w:tcPr>
            <w:tcW w:w="3482" w:type="dxa"/>
            <w:tcBorders>
              <w:top w:val="nil"/>
              <w:left w:val="nil"/>
              <w:bottom w:val="nil"/>
              <w:right w:val="nil"/>
            </w:tcBorders>
          </w:tcPr>
          <w:p w14:paraId="76F61C0B" w14:textId="77777777" w:rsidR="00844707" w:rsidRDefault="00844707" w:rsidP="009E6A87">
            <w:pPr>
              <w:pStyle w:val="Heading2"/>
            </w:pPr>
          </w:p>
        </w:tc>
      </w:tr>
    </w:tbl>
    <w:p w14:paraId="2BE973B2" w14:textId="77777777" w:rsidR="00B33319" w:rsidRDefault="00B33319" w:rsidP="00B33319">
      <w:pPr>
        <w:pStyle w:val="Heading6"/>
      </w:pPr>
      <w:r>
        <w:t>Appendix 9 </w:t>
      </w:r>
    </w:p>
    <w:p w14:paraId="36083DD8" w14:textId="77777777" w:rsidR="00B33319" w:rsidRDefault="00B33319" w:rsidP="00B33319"/>
    <w:p w14:paraId="75395A90" w14:textId="77777777" w:rsidR="00B33319" w:rsidRPr="00E71B50" w:rsidRDefault="00B33319" w:rsidP="009E6A87">
      <w:pPr>
        <w:pStyle w:val="Heading2"/>
      </w:pPr>
      <w:r w:rsidRPr="00E71B50">
        <w:t xml:space="preserve">Some suppliers of conservation-standard boxes, bags, photographic </w:t>
      </w:r>
      <w:proofErr w:type="gramStart"/>
      <w:r w:rsidRPr="00E71B50">
        <w:t>carriers</w:t>
      </w:r>
      <w:proofErr w:type="gramEnd"/>
      <w:r w:rsidRPr="00E71B50">
        <w:t xml:space="preserve"> and supplies</w:t>
      </w:r>
    </w:p>
    <w:p w14:paraId="34543103" w14:textId="77777777" w:rsidR="00B33319" w:rsidRPr="00E71B50" w:rsidRDefault="00B33319" w:rsidP="00B33319">
      <w:pPr>
        <w:rPr>
          <w:szCs w:val="24"/>
        </w:rPr>
      </w:pPr>
    </w:p>
    <w:p w14:paraId="1CE90CBE" w14:textId="77777777" w:rsidR="00B33319" w:rsidRPr="00B33319" w:rsidRDefault="00B33319" w:rsidP="009E6A87">
      <w:pPr>
        <w:pStyle w:val="Heading2"/>
      </w:pPr>
      <w:r w:rsidRPr="00B33319">
        <w:t>Silica Gel</w:t>
      </w:r>
    </w:p>
    <w:tbl>
      <w:tblPr>
        <w:tblW w:w="0" w:type="auto"/>
        <w:tblLook w:val="0000" w:firstRow="0" w:lastRow="0" w:firstColumn="0" w:lastColumn="0" w:noHBand="0" w:noVBand="0"/>
      </w:tblPr>
      <w:tblGrid>
        <w:gridCol w:w="4468"/>
        <w:gridCol w:w="811"/>
        <w:gridCol w:w="3792"/>
      </w:tblGrid>
      <w:tr w:rsidR="00B33319" w:rsidRPr="00E71B50" w14:paraId="22386619" w14:textId="77777777" w:rsidTr="00B33319">
        <w:tc>
          <w:tcPr>
            <w:tcW w:w="4644" w:type="dxa"/>
          </w:tcPr>
          <w:p w14:paraId="339AA7E5" w14:textId="77777777" w:rsidR="00B33319" w:rsidRPr="004120CD" w:rsidRDefault="00B33319" w:rsidP="00B33319">
            <w:pPr>
              <w:rPr>
                <w:rFonts w:cstheme="minorHAnsi"/>
                <w:szCs w:val="24"/>
              </w:rPr>
            </w:pPr>
            <w:r w:rsidRPr="004120CD">
              <w:rPr>
                <w:rFonts w:cstheme="minorHAnsi"/>
                <w:szCs w:val="24"/>
              </w:rPr>
              <w:t xml:space="preserve">Baltimore </w:t>
            </w:r>
            <w:r>
              <w:rPr>
                <w:rFonts w:cstheme="minorHAnsi"/>
                <w:szCs w:val="24"/>
              </w:rPr>
              <w:t>Innovations</w:t>
            </w:r>
            <w:r w:rsidRPr="004120CD">
              <w:rPr>
                <w:rFonts w:cstheme="minorHAnsi"/>
                <w:szCs w:val="24"/>
              </w:rPr>
              <w:t xml:space="preserve"> Ltd</w:t>
            </w:r>
          </w:p>
          <w:p w14:paraId="4F27D1FC" w14:textId="77777777" w:rsidR="00B33319" w:rsidRPr="004120CD" w:rsidRDefault="00B33319" w:rsidP="00B33319">
            <w:pPr>
              <w:rPr>
                <w:rFonts w:cstheme="minorHAnsi"/>
                <w:szCs w:val="24"/>
              </w:rPr>
            </w:pPr>
            <w:r w:rsidRPr="004120CD">
              <w:rPr>
                <w:rFonts w:cstheme="minorHAnsi"/>
                <w:lang w:val="en-US"/>
              </w:rPr>
              <w:t>Innovations House</w:t>
            </w:r>
            <w:r w:rsidRPr="004120CD">
              <w:rPr>
                <w:rFonts w:cstheme="minorHAnsi"/>
                <w:lang w:val="en-US"/>
              </w:rPr>
              <w:br/>
              <w:t>Jacksons Business Park</w:t>
            </w:r>
            <w:r w:rsidRPr="004120CD">
              <w:rPr>
                <w:rFonts w:cstheme="minorHAnsi"/>
                <w:lang w:val="en-US"/>
              </w:rPr>
              <w:br/>
              <w:t xml:space="preserve">Wessex Road, </w:t>
            </w:r>
            <w:proofErr w:type="spellStart"/>
            <w:r w:rsidRPr="004120CD">
              <w:rPr>
                <w:rFonts w:cstheme="minorHAnsi"/>
                <w:lang w:val="en-US"/>
              </w:rPr>
              <w:t>Bourne</w:t>
            </w:r>
            <w:proofErr w:type="spellEnd"/>
            <w:r w:rsidRPr="004120CD">
              <w:rPr>
                <w:rFonts w:cstheme="minorHAnsi"/>
                <w:lang w:val="en-US"/>
              </w:rPr>
              <w:t xml:space="preserve"> End</w:t>
            </w:r>
            <w:r w:rsidRPr="004120CD">
              <w:rPr>
                <w:rFonts w:cstheme="minorHAnsi"/>
                <w:lang w:val="en-US"/>
              </w:rPr>
              <w:br/>
              <w:t>Buckinghamshire</w:t>
            </w:r>
            <w:r w:rsidRPr="004120CD">
              <w:rPr>
                <w:rFonts w:cstheme="minorHAnsi"/>
                <w:lang w:val="en-US"/>
              </w:rPr>
              <w:br/>
              <w:t>SL8 5DT</w:t>
            </w:r>
          </w:p>
        </w:tc>
        <w:tc>
          <w:tcPr>
            <w:tcW w:w="851" w:type="dxa"/>
          </w:tcPr>
          <w:p w14:paraId="6609D573" w14:textId="619AE135" w:rsidR="00B33319" w:rsidRPr="00E71B50" w:rsidRDefault="00B33319" w:rsidP="00B33319">
            <w:pPr>
              <w:rPr>
                <w:szCs w:val="24"/>
              </w:rPr>
            </w:pPr>
          </w:p>
        </w:tc>
        <w:tc>
          <w:tcPr>
            <w:tcW w:w="3794" w:type="dxa"/>
          </w:tcPr>
          <w:p w14:paraId="224E9D35" w14:textId="77777777" w:rsidR="00B33319" w:rsidRPr="00E71B50" w:rsidRDefault="00B33319" w:rsidP="00B33319">
            <w:pPr>
              <w:rPr>
                <w:szCs w:val="24"/>
              </w:rPr>
            </w:pPr>
            <w:r w:rsidRPr="00E71B50">
              <w:rPr>
                <w:szCs w:val="24"/>
              </w:rPr>
              <w:t xml:space="preserve">01628 531900 </w:t>
            </w:r>
          </w:p>
          <w:p w14:paraId="3CF1BA78" w14:textId="77777777" w:rsidR="00B33319" w:rsidRPr="00E71B50" w:rsidRDefault="00B33319" w:rsidP="00B33319">
            <w:pPr>
              <w:rPr>
                <w:szCs w:val="24"/>
              </w:rPr>
            </w:pPr>
            <w:r w:rsidRPr="00E71B50">
              <w:rPr>
                <w:szCs w:val="24"/>
              </w:rPr>
              <w:t xml:space="preserve">01628 531100 </w:t>
            </w:r>
          </w:p>
          <w:p w14:paraId="208B5A9F" w14:textId="77777777" w:rsidR="00B33319" w:rsidRPr="00E71B50" w:rsidRDefault="00B33319" w:rsidP="00B33319">
            <w:pPr>
              <w:rPr>
                <w:szCs w:val="24"/>
              </w:rPr>
            </w:pPr>
            <w:r>
              <w:rPr>
                <w:szCs w:val="24"/>
                <w:u w:val="single"/>
              </w:rPr>
              <w:t>website@baltimoreinnovations.com</w:t>
            </w:r>
          </w:p>
          <w:p w14:paraId="1D20551D" w14:textId="77777777" w:rsidR="00B33319" w:rsidRDefault="003F4910" w:rsidP="00B33319">
            <w:hyperlink r:id="rId41" w:history="1">
              <w:r w:rsidR="00B33319" w:rsidRPr="00DB63A7">
                <w:rPr>
                  <w:rStyle w:val="Hyperlink"/>
                </w:rPr>
                <w:t>www.baltimoreinnovations.com</w:t>
              </w:r>
            </w:hyperlink>
          </w:p>
          <w:p w14:paraId="7C6DFAB8" w14:textId="77777777" w:rsidR="00B33319" w:rsidRPr="00E71B50" w:rsidRDefault="00B33319" w:rsidP="00B33319">
            <w:pPr>
              <w:rPr>
                <w:szCs w:val="24"/>
              </w:rPr>
            </w:pPr>
          </w:p>
        </w:tc>
      </w:tr>
      <w:tr w:rsidR="00B33319" w:rsidRPr="00E71B50" w14:paraId="394DA59D" w14:textId="77777777" w:rsidTr="00B33319">
        <w:tc>
          <w:tcPr>
            <w:tcW w:w="4644" w:type="dxa"/>
          </w:tcPr>
          <w:p w14:paraId="68B18D4B" w14:textId="77777777" w:rsidR="00B33319" w:rsidRPr="00E71B50" w:rsidRDefault="00B33319" w:rsidP="00B33319">
            <w:pPr>
              <w:rPr>
                <w:szCs w:val="24"/>
              </w:rPr>
            </w:pPr>
          </w:p>
          <w:p w14:paraId="7E8669A2" w14:textId="77777777" w:rsidR="00B33319" w:rsidRPr="00E71B50" w:rsidRDefault="00B33319" w:rsidP="00B33319">
            <w:pPr>
              <w:rPr>
                <w:szCs w:val="24"/>
              </w:rPr>
            </w:pPr>
            <w:r w:rsidRPr="00E71B50">
              <w:rPr>
                <w:szCs w:val="24"/>
              </w:rPr>
              <w:t>Gee-Jay Chemicals Ltd</w:t>
            </w:r>
          </w:p>
          <w:p w14:paraId="058F6191" w14:textId="77777777" w:rsidR="00B33319" w:rsidRPr="004120CD" w:rsidRDefault="00B33319" w:rsidP="00B33319">
            <w:pPr>
              <w:rPr>
                <w:szCs w:val="24"/>
                <w:lang w:val="en"/>
              </w:rPr>
            </w:pPr>
            <w:proofErr w:type="spellStart"/>
            <w:r w:rsidRPr="004120CD">
              <w:rPr>
                <w:szCs w:val="24"/>
                <w:lang w:val="en"/>
              </w:rPr>
              <w:t>GeeJay</w:t>
            </w:r>
            <w:proofErr w:type="spellEnd"/>
            <w:r w:rsidRPr="004120CD">
              <w:rPr>
                <w:szCs w:val="24"/>
                <w:lang w:val="en"/>
              </w:rPr>
              <w:t xml:space="preserve"> Chemicals Ltd.</w:t>
            </w:r>
            <w:r w:rsidRPr="004120CD">
              <w:rPr>
                <w:szCs w:val="24"/>
                <w:lang w:val="en"/>
              </w:rPr>
              <w:br/>
              <w:t>1 Beamish Close</w:t>
            </w:r>
            <w:r w:rsidRPr="004120CD">
              <w:rPr>
                <w:szCs w:val="24"/>
                <w:lang w:val="en"/>
              </w:rPr>
              <w:br/>
              <w:t>S</w:t>
            </w:r>
            <w:r>
              <w:rPr>
                <w:szCs w:val="24"/>
                <w:lang w:val="en"/>
              </w:rPr>
              <w:t>andy</w:t>
            </w:r>
            <w:r w:rsidRPr="004120CD">
              <w:rPr>
                <w:szCs w:val="24"/>
                <w:lang w:val="en"/>
              </w:rPr>
              <w:br/>
              <w:t>Bedfordshire</w:t>
            </w:r>
            <w:r w:rsidRPr="004120CD">
              <w:rPr>
                <w:szCs w:val="24"/>
                <w:lang w:val="en"/>
              </w:rPr>
              <w:br/>
              <w:t>SG19 1SD</w:t>
            </w:r>
          </w:p>
          <w:p w14:paraId="689EB8F0" w14:textId="77777777" w:rsidR="00B33319" w:rsidRPr="00E71B50" w:rsidRDefault="00B33319" w:rsidP="00B33319">
            <w:pPr>
              <w:rPr>
                <w:szCs w:val="24"/>
              </w:rPr>
            </w:pPr>
            <w:r w:rsidRPr="00E71B50">
              <w:rPr>
                <w:szCs w:val="24"/>
              </w:rPr>
              <w:tab/>
            </w:r>
          </w:p>
        </w:tc>
        <w:tc>
          <w:tcPr>
            <w:tcW w:w="851" w:type="dxa"/>
          </w:tcPr>
          <w:p w14:paraId="2C29B10C" w14:textId="77777777" w:rsidR="00B33319" w:rsidRPr="00E71B50" w:rsidRDefault="00B33319" w:rsidP="00B33319">
            <w:pPr>
              <w:rPr>
                <w:szCs w:val="24"/>
              </w:rPr>
            </w:pPr>
          </w:p>
          <w:p w14:paraId="5679D560" w14:textId="244E7D9F" w:rsidR="00B33319" w:rsidRPr="00E71B50" w:rsidRDefault="00B33319" w:rsidP="00B33319">
            <w:pPr>
              <w:rPr>
                <w:szCs w:val="24"/>
              </w:rPr>
            </w:pPr>
          </w:p>
          <w:p w14:paraId="1AFBB0AC" w14:textId="20C73F20" w:rsidR="00B33319" w:rsidRPr="00E71B50" w:rsidRDefault="00B33319" w:rsidP="00B33319">
            <w:pPr>
              <w:rPr>
                <w:szCs w:val="24"/>
              </w:rPr>
            </w:pPr>
          </w:p>
          <w:p w14:paraId="02F322E6" w14:textId="16CD6B52" w:rsidR="00B33319" w:rsidRPr="00E71B50" w:rsidRDefault="00B33319" w:rsidP="00B33319">
            <w:pPr>
              <w:rPr>
                <w:szCs w:val="24"/>
              </w:rPr>
            </w:pPr>
          </w:p>
        </w:tc>
        <w:tc>
          <w:tcPr>
            <w:tcW w:w="3794" w:type="dxa"/>
          </w:tcPr>
          <w:p w14:paraId="448E8B79" w14:textId="77777777" w:rsidR="00B33319" w:rsidRPr="00E71B50" w:rsidRDefault="00B33319" w:rsidP="00B33319">
            <w:pPr>
              <w:rPr>
                <w:szCs w:val="24"/>
              </w:rPr>
            </w:pPr>
          </w:p>
          <w:p w14:paraId="2B898A76" w14:textId="77777777" w:rsidR="00B33319" w:rsidRPr="00E71B50" w:rsidRDefault="00B33319" w:rsidP="00B33319">
            <w:pPr>
              <w:rPr>
                <w:szCs w:val="24"/>
              </w:rPr>
            </w:pPr>
            <w:r w:rsidRPr="00E71B50">
              <w:rPr>
                <w:szCs w:val="24"/>
              </w:rPr>
              <w:t xml:space="preserve">01767 682774 </w:t>
            </w:r>
          </w:p>
          <w:p w14:paraId="29917E7E" w14:textId="77777777" w:rsidR="00B33319" w:rsidRPr="00E71B50" w:rsidRDefault="00B33319" w:rsidP="00B33319">
            <w:pPr>
              <w:rPr>
                <w:szCs w:val="24"/>
              </w:rPr>
            </w:pPr>
            <w:r w:rsidRPr="00E71B50">
              <w:rPr>
                <w:szCs w:val="24"/>
                <w:u w:val="single"/>
              </w:rPr>
              <w:t>sales@geejaychemicals.co.uk</w:t>
            </w:r>
            <w:r w:rsidRPr="00E71B50">
              <w:rPr>
                <w:szCs w:val="24"/>
              </w:rPr>
              <w:t xml:space="preserve"> </w:t>
            </w:r>
          </w:p>
          <w:p w14:paraId="4DAE7865" w14:textId="77777777" w:rsidR="00B33319" w:rsidRPr="00E71B50" w:rsidRDefault="003F4910" w:rsidP="00B33319">
            <w:pPr>
              <w:rPr>
                <w:szCs w:val="24"/>
              </w:rPr>
            </w:pPr>
            <w:hyperlink r:id="rId42" w:history="1">
              <w:r w:rsidR="00B33319" w:rsidRPr="00E71B50">
                <w:rPr>
                  <w:rStyle w:val="Hyperlink"/>
                  <w:szCs w:val="24"/>
                </w:rPr>
                <w:t>www.geejaychemicals.co.uk</w:t>
              </w:r>
            </w:hyperlink>
          </w:p>
        </w:tc>
      </w:tr>
    </w:tbl>
    <w:p w14:paraId="72D75997" w14:textId="77777777" w:rsidR="00B33319" w:rsidRPr="00E71B50" w:rsidRDefault="00B33319" w:rsidP="00B33319">
      <w:pPr>
        <w:rPr>
          <w:b/>
          <w:szCs w:val="24"/>
        </w:rPr>
      </w:pPr>
      <w:r w:rsidRPr="00E71B50">
        <w:rPr>
          <w:b/>
          <w:szCs w:val="24"/>
        </w:rPr>
        <w:t>Humidity Strips</w:t>
      </w:r>
    </w:p>
    <w:tbl>
      <w:tblPr>
        <w:tblW w:w="0" w:type="auto"/>
        <w:tblLook w:val="0000" w:firstRow="0" w:lastRow="0" w:firstColumn="0" w:lastColumn="0" w:noHBand="0" w:noVBand="0"/>
      </w:tblPr>
      <w:tblGrid>
        <w:gridCol w:w="4531"/>
        <w:gridCol w:w="842"/>
        <w:gridCol w:w="3698"/>
      </w:tblGrid>
      <w:tr w:rsidR="00B33319" w:rsidRPr="00E71B50" w14:paraId="007BAA80" w14:textId="77777777" w:rsidTr="00B33319">
        <w:trPr>
          <w:trHeight w:val="1990"/>
        </w:trPr>
        <w:tc>
          <w:tcPr>
            <w:tcW w:w="4531" w:type="dxa"/>
          </w:tcPr>
          <w:p w14:paraId="400FDD9A" w14:textId="77777777" w:rsidR="00B33319" w:rsidRPr="00E71B50" w:rsidRDefault="00B33319" w:rsidP="00B33319">
            <w:pPr>
              <w:rPr>
                <w:szCs w:val="24"/>
              </w:rPr>
            </w:pPr>
            <w:r w:rsidRPr="00E71B50">
              <w:rPr>
                <w:szCs w:val="24"/>
              </w:rPr>
              <w:t>Conservation Resources UK Ltd (Document boxes only)</w:t>
            </w:r>
          </w:p>
          <w:p w14:paraId="3BB52CD2" w14:textId="77777777" w:rsidR="00B33319" w:rsidRDefault="00B33319" w:rsidP="00B33319">
            <w:pPr>
              <w:rPr>
                <w:rFonts w:cstheme="minorHAnsi"/>
                <w:color w:val="080705"/>
                <w:lang w:val="en"/>
              </w:rPr>
            </w:pPr>
            <w:r w:rsidRPr="002F783A">
              <w:rPr>
                <w:rFonts w:cstheme="minorHAnsi"/>
                <w:color w:val="080705"/>
                <w:lang w:val="en"/>
              </w:rPr>
              <w:t xml:space="preserve">Building 345, </w:t>
            </w:r>
            <w:proofErr w:type="spellStart"/>
            <w:r w:rsidRPr="002F783A">
              <w:rPr>
                <w:rFonts w:cstheme="minorHAnsi"/>
                <w:color w:val="080705"/>
                <w:lang w:val="en"/>
              </w:rPr>
              <w:t>Heyford</w:t>
            </w:r>
            <w:proofErr w:type="spellEnd"/>
            <w:r w:rsidRPr="002F783A">
              <w:rPr>
                <w:rFonts w:cstheme="minorHAnsi"/>
                <w:color w:val="080705"/>
                <w:lang w:val="en"/>
              </w:rPr>
              <w:t xml:space="preserve"> Park</w:t>
            </w:r>
            <w:r w:rsidRPr="002F783A">
              <w:rPr>
                <w:rFonts w:cstheme="minorHAnsi"/>
                <w:color w:val="080705"/>
                <w:lang w:val="en"/>
              </w:rPr>
              <w:br/>
              <w:t xml:space="preserve">Upper </w:t>
            </w:r>
            <w:proofErr w:type="spellStart"/>
            <w:r w:rsidRPr="002F783A">
              <w:rPr>
                <w:rFonts w:cstheme="minorHAnsi"/>
                <w:color w:val="080705"/>
                <w:lang w:val="en"/>
              </w:rPr>
              <w:t>Heyford</w:t>
            </w:r>
            <w:proofErr w:type="spellEnd"/>
          </w:p>
          <w:p w14:paraId="30853FE5" w14:textId="77777777" w:rsidR="00B33319" w:rsidRPr="002F783A" w:rsidRDefault="00B33319" w:rsidP="00B33319">
            <w:pPr>
              <w:rPr>
                <w:rFonts w:cstheme="minorHAnsi"/>
                <w:szCs w:val="24"/>
              </w:rPr>
            </w:pPr>
            <w:r w:rsidRPr="002F783A">
              <w:rPr>
                <w:rFonts w:cstheme="minorHAnsi"/>
                <w:color w:val="080705"/>
                <w:lang w:val="en"/>
              </w:rPr>
              <w:t>Bicester</w:t>
            </w:r>
            <w:r w:rsidRPr="002F783A">
              <w:rPr>
                <w:rFonts w:cstheme="minorHAnsi"/>
                <w:color w:val="080705"/>
                <w:lang w:val="en"/>
              </w:rPr>
              <w:br/>
              <w:t>OX25 5HA</w:t>
            </w:r>
          </w:p>
          <w:p w14:paraId="6ABA2E65" w14:textId="0DBEA5D8" w:rsidR="00B33319" w:rsidRPr="004120CD" w:rsidRDefault="00B33319" w:rsidP="00B33319">
            <w:pPr>
              <w:rPr>
                <w:color w:val="FF0000"/>
                <w:szCs w:val="24"/>
              </w:rPr>
            </w:pPr>
            <w:r w:rsidRPr="004120CD">
              <w:rPr>
                <w:color w:val="FF0000"/>
                <w:szCs w:val="24"/>
              </w:rPr>
              <w:tab/>
            </w:r>
          </w:p>
        </w:tc>
        <w:tc>
          <w:tcPr>
            <w:tcW w:w="842" w:type="dxa"/>
          </w:tcPr>
          <w:p w14:paraId="0D43AAD6" w14:textId="3F300DFB" w:rsidR="00B33319" w:rsidRPr="004120CD" w:rsidRDefault="00B33319" w:rsidP="00B33319">
            <w:pPr>
              <w:rPr>
                <w:color w:val="FF0000"/>
                <w:szCs w:val="24"/>
              </w:rPr>
            </w:pPr>
          </w:p>
        </w:tc>
        <w:tc>
          <w:tcPr>
            <w:tcW w:w="3698" w:type="dxa"/>
          </w:tcPr>
          <w:p w14:paraId="5411F7D5" w14:textId="77777777" w:rsidR="00B33319" w:rsidRDefault="00B33319" w:rsidP="00B33319">
            <w:pPr>
              <w:rPr>
                <w:rStyle w:val="Strong"/>
                <w:rFonts w:cstheme="minorHAnsi"/>
                <w:b w:val="0"/>
                <w:bCs w:val="0"/>
                <w:color w:val="080705"/>
                <w:lang w:val="en"/>
              </w:rPr>
            </w:pPr>
            <w:r w:rsidRPr="00CA01F0">
              <w:rPr>
                <w:szCs w:val="24"/>
              </w:rPr>
              <w:t>0</w:t>
            </w:r>
            <w:r w:rsidRPr="00CA01F0">
              <w:rPr>
                <w:rStyle w:val="Strong"/>
                <w:rFonts w:cstheme="minorHAnsi"/>
                <w:b w:val="0"/>
                <w:bCs w:val="0"/>
                <w:color w:val="080705"/>
                <w:lang w:val="en"/>
              </w:rPr>
              <w:t>1869 377940</w:t>
            </w:r>
          </w:p>
          <w:p w14:paraId="505D95CC" w14:textId="77777777" w:rsidR="00B33319" w:rsidRPr="002F783A" w:rsidRDefault="00B33319" w:rsidP="00B33319">
            <w:pPr>
              <w:rPr>
                <w:rFonts w:cstheme="minorHAnsi"/>
                <w:szCs w:val="24"/>
              </w:rPr>
            </w:pPr>
            <w:r w:rsidRPr="002F783A">
              <w:rPr>
                <w:rFonts w:cstheme="minorHAnsi"/>
                <w:szCs w:val="24"/>
              </w:rPr>
              <w:t>e</w:t>
            </w:r>
            <w:r w:rsidRPr="002F783A">
              <w:rPr>
                <w:szCs w:val="24"/>
              </w:rPr>
              <w:t>mail: sales@conservation-resources.co.uk</w:t>
            </w:r>
          </w:p>
          <w:p w14:paraId="6E9FB8A6" w14:textId="314890C5" w:rsidR="00B33319" w:rsidRPr="004120CD" w:rsidRDefault="00B33319" w:rsidP="00B33319">
            <w:pPr>
              <w:rPr>
                <w:color w:val="FF0000"/>
                <w:szCs w:val="24"/>
              </w:rPr>
            </w:pPr>
            <w:r w:rsidRPr="002F783A">
              <w:rPr>
                <w:szCs w:val="24"/>
              </w:rPr>
              <w:t xml:space="preserve">web </w:t>
            </w:r>
            <w:hyperlink r:id="rId43" w:history="1">
              <w:r w:rsidRPr="002F783A">
                <w:rPr>
                  <w:rStyle w:val="Hyperlink"/>
                  <w:szCs w:val="24"/>
                </w:rPr>
                <w:t>http://www.conservation-resources.co.uk/</w:t>
              </w:r>
            </w:hyperlink>
          </w:p>
        </w:tc>
      </w:tr>
    </w:tbl>
    <w:p w14:paraId="780E28F9" w14:textId="77777777" w:rsidR="00B33319" w:rsidRPr="00E71B50" w:rsidRDefault="00B33319" w:rsidP="00B33319">
      <w:pPr>
        <w:rPr>
          <w:b/>
          <w:szCs w:val="24"/>
        </w:rPr>
      </w:pPr>
      <w:r w:rsidRPr="00E71B50">
        <w:rPr>
          <w:b/>
          <w:szCs w:val="24"/>
        </w:rPr>
        <w:t>Cardboard boxes for bulk finds and document archives</w:t>
      </w:r>
    </w:p>
    <w:tbl>
      <w:tblPr>
        <w:tblW w:w="0" w:type="auto"/>
        <w:tblLook w:val="0000" w:firstRow="0" w:lastRow="0" w:firstColumn="0" w:lastColumn="0" w:noHBand="0" w:noVBand="0"/>
      </w:tblPr>
      <w:tblGrid>
        <w:gridCol w:w="4483"/>
        <w:gridCol w:w="819"/>
        <w:gridCol w:w="3769"/>
      </w:tblGrid>
      <w:tr w:rsidR="00B33319" w:rsidRPr="00E71B50" w14:paraId="0E31EF7F" w14:textId="77777777" w:rsidTr="00B33319">
        <w:tc>
          <w:tcPr>
            <w:tcW w:w="4643" w:type="dxa"/>
          </w:tcPr>
          <w:p w14:paraId="5246DC08" w14:textId="77777777" w:rsidR="00B33319" w:rsidRPr="00E71B50" w:rsidRDefault="00B33319" w:rsidP="00B33319">
            <w:pPr>
              <w:rPr>
                <w:szCs w:val="24"/>
              </w:rPr>
            </w:pPr>
            <w:r>
              <w:rPr>
                <w:szCs w:val="24"/>
              </w:rPr>
              <w:t xml:space="preserve">CBS South </w:t>
            </w:r>
            <w:r w:rsidRPr="00E71B50">
              <w:rPr>
                <w:szCs w:val="24"/>
              </w:rPr>
              <w:t>Ltd</w:t>
            </w:r>
          </w:p>
          <w:p w14:paraId="0373F740" w14:textId="77777777" w:rsidR="00B33319" w:rsidRPr="00E71B50" w:rsidRDefault="00B33319" w:rsidP="00B33319">
            <w:pPr>
              <w:rPr>
                <w:szCs w:val="24"/>
              </w:rPr>
            </w:pPr>
            <w:r w:rsidRPr="00E71B50">
              <w:rPr>
                <w:szCs w:val="24"/>
              </w:rPr>
              <w:t>Manor Trading Estate</w:t>
            </w:r>
          </w:p>
          <w:p w14:paraId="12E10BA6" w14:textId="77777777" w:rsidR="00B33319" w:rsidRPr="00E71B50" w:rsidRDefault="00B33319" w:rsidP="00B33319">
            <w:pPr>
              <w:rPr>
                <w:szCs w:val="24"/>
              </w:rPr>
            </w:pPr>
            <w:r w:rsidRPr="00E71B50">
              <w:rPr>
                <w:szCs w:val="24"/>
              </w:rPr>
              <w:t>Benfleet</w:t>
            </w:r>
          </w:p>
          <w:p w14:paraId="5E889806" w14:textId="77777777" w:rsidR="00B33319" w:rsidRPr="00E71B50" w:rsidRDefault="00B33319" w:rsidP="00B33319">
            <w:pPr>
              <w:rPr>
                <w:szCs w:val="24"/>
              </w:rPr>
            </w:pPr>
            <w:r w:rsidRPr="00E71B50">
              <w:rPr>
                <w:szCs w:val="24"/>
              </w:rPr>
              <w:t>Essex</w:t>
            </w:r>
          </w:p>
          <w:p w14:paraId="0DDD7FF6" w14:textId="05A7CFEA" w:rsidR="00B33319" w:rsidRPr="00E71B50" w:rsidRDefault="00B33319" w:rsidP="00106196">
            <w:pPr>
              <w:rPr>
                <w:szCs w:val="24"/>
              </w:rPr>
            </w:pPr>
            <w:r w:rsidRPr="00E71B50">
              <w:rPr>
                <w:szCs w:val="24"/>
              </w:rPr>
              <w:t>SS7 4PS</w:t>
            </w:r>
          </w:p>
        </w:tc>
        <w:tc>
          <w:tcPr>
            <w:tcW w:w="851" w:type="dxa"/>
          </w:tcPr>
          <w:p w14:paraId="13F858CB" w14:textId="65ECFF0C" w:rsidR="00B33319" w:rsidRPr="00E71B50" w:rsidRDefault="00B33319" w:rsidP="00B33319">
            <w:pPr>
              <w:rPr>
                <w:szCs w:val="24"/>
              </w:rPr>
            </w:pPr>
          </w:p>
        </w:tc>
        <w:tc>
          <w:tcPr>
            <w:tcW w:w="3793" w:type="dxa"/>
          </w:tcPr>
          <w:p w14:paraId="39732F6D" w14:textId="77777777" w:rsidR="00B33319" w:rsidRPr="00E71B50" w:rsidRDefault="00B33319" w:rsidP="00B33319">
            <w:pPr>
              <w:rPr>
                <w:szCs w:val="24"/>
              </w:rPr>
            </w:pPr>
            <w:r w:rsidRPr="00E71B50">
              <w:rPr>
                <w:szCs w:val="24"/>
              </w:rPr>
              <w:t>01268 565656</w:t>
            </w:r>
          </w:p>
          <w:p w14:paraId="7CB5784F" w14:textId="77777777" w:rsidR="00B33319" w:rsidRPr="00E71B50" w:rsidRDefault="003F4910" w:rsidP="00B33319">
            <w:pPr>
              <w:rPr>
                <w:szCs w:val="24"/>
              </w:rPr>
            </w:pPr>
            <w:hyperlink r:id="rId44" w:history="1">
              <w:r w:rsidR="00B33319" w:rsidRPr="00DB63A7">
                <w:rPr>
                  <w:rStyle w:val="Hyperlink"/>
                  <w:szCs w:val="24"/>
                </w:rPr>
                <w:t>enquiries@cbspackaging.co.uk</w:t>
              </w:r>
            </w:hyperlink>
            <w:r w:rsidR="00B33319">
              <w:rPr>
                <w:szCs w:val="24"/>
              </w:rPr>
              <w:t xml:space="preserve"> </w:t>
            </w:r>
          </w:p>
          <w:p w14:paraId="58D56935" w14:textId="77777777" w:rsidR="00B33319" w:rsidRPr="00E71B50" w:rsidRDefault="003F4910" w:rsidP="00B33319">
            <w:pPr>
              <w:rPr>
                <w:szCs w:val="24"/>
              </w:rPr>
            </w:pPr>
            <w:hyperlink r:id="rId45" w:history="1">
              <w:r w:rsidR="00B33319" w:rsidRPr="00DB63A7">
                <w:rPr>
                  <w:rStyle w:val="Hyperlink"/>
                  <w:szCs w:val="24"/>
                </w:rPr>
                <w:t>http://www.c</w:t>
              </w:r>
              <w:r w:rsidR="00B33319" w:rsidRPr="00DB63A7">
                <w:rPr>
                  <w:rStyle w:val="Hyperlink"/>
                </w:rPr>
                <w:t>bs</w:t>
              </w:r>
              <w:r w:rsidR="00B33319" w:rsidRPr="00DB63A7">
                <w:rPr>
                  <w:rStyle w:val="Hyperlink"/>
                  <w:szCs w:val="24"/>
                </w:rPr>
                <w:t>packaging.com/</w:t>
              </w:r>
            </w:hyperlink>
            <w:r w:rsidR="00B33319" w:rsidRPr="00E71B50">
              <w:rPr>
                <w:szCs w:val="24"/>
              </w:rPr>
              <w:t xml:space="preserve"> </w:t>
            </w:r>
          </w:p>
        </w:tc>
      </w:tr>
      <w:tr w:rsidR="00B33319" w:rsidRPr="00E71B50" w14:paraId="4DA737C9" w14:textId="77777777" w:rsidTr="00B33319">
        <w:tc>
          <w:tcPr>
            <w:tcW w:w="4643" w:type="dxa"/>
          </w:tcPr>
          <w:p w14:paraId="2CBD9B6D" w14:textId="77777777" w:rsidR="00B33319" w:rsidRDefault="00B33319" w:rsidP="00B33319">
            <w:pPr>
              <w:rPr>
                <w:szCs w:val="24"/>
              </w:rPr>
            </w:pPr>
          </w:p>
          <w:p w14:paraId="01007899" w14:textId="77777777" w:rsidR="00B33319" w:rsidRPr="00E71B50" w:rsidRDefault="00B33319" w:rsidP="00B33319">
            <w:pPr>
              <w:rPr>
                <w:szCs w:val="24"/>
              </w:rPr>
            </w:pPr>
            <w:r w:rsidRPr="00E71B50">
              <w:rPr>
                <w:szCs w:val="24"/>
              </w:rPr>
              <w:t xml:space="preserve">G Ryder &amp; Co Ltd </w:t>
            </w:r>
          </w:p>
          <w:p w14:paraId="0A1F2A73" w14:textId="77777777" w:rsidR="00B33319" w:rsidRPr="00E71B50" w:rsidRDefault="00B33319" w:rsidP="00B33319">
            <w:pPr>
              <w:rPr>
                <w:szCs w:val="24"/>
              </w:rPr>
            </w:pPr>
            <w:r w:rsidRPr="00E71B50">
              <w:rPr>
                <w:szCs w:val="24"/>
              </w:rPr>
              <w:t xml:space="preserve">Denbigh Road </w:t>
            </w:r>
          </w:p>
          <w:p w14:paraId="68AC3F57" w14:textId="77777777" w:rsidR="00B33319" w:rsidRPr="00E71B50" w:rsidRDefault="00B33319" w:rsidP="00B33319">
            <w:pPr>
              <w:rPr>
                <w:szCs w:val="24"/>
              </w:rPr>
            </w:pPr>
            <w:r w:rsidRPr="00E71B50">
              <w:rPr>
                <w:szCs w:val="24"/>
              </w:rPr>
              <w:t xml:space="preserve">Bletchley </w:t>
            </w:r>
          </w:p>
          <w:p w14:paraId="3306CF79" w14:textId="77777777" w:rsidR="00B33319" w:rsidRPr="00E71B50" w:rsidRDefault="00B33319" w:rsidP="00B33319">
            <w:pPr>
              <w:rPr>
                <w:szCs w:val="24"/>
              </w:rPr>
            </w:pPr>
            <w:r w:rsidRPr="00E71B50">
              <w:rPr>
                <w:szCs w:val="24"/>
              </w:rPr>
              <w:t>Milton Keynes</w:t>
            </w:r>
          </w:p>
          <w:p w14:paraId="27523577" w14:textId="77777777" w:rsidR="00B33319" w:rsidRPr="00E71B50" w:rsidRDefault="00B33319" w:rsidP="00B33319">
            <w:pPr>
              <w:rPr>
                <w:szCs w:val="24"/>
              </w:rPr>
            </w:pPr>
            <w:r w:rsidRPr="00E71B50">
              <w:rPr>
                <w:szCs w:val="24"/>
              </w:rPr>
              <w:t>MK1 1DG</w:t>
            </w:r>
          </w:p>
          <w:p w14:paraId="17D9EE46" w14:textId="77777777" w:rsidR="00B33319" w:rsidRPr="00E71B50" w:rsidRDefault="00B33319" w:rsidP="00B33319">
            <w:pPr>
              <w:rPr>
                <w:szCs w:val="24"/>
              </w:rPr>
            </w:pPr>
          </w:p>
          <w:p w14:paraId="1E96B751" w14:textId="77777777" w:rsidR="00B33319" w:rsidRPr="00E71B50" w:rsidRDefault="00B33319" w:rsidP="00B33319">
            <w:pPr>
              <w:rPr>
                <w:szCs w:val="24"/>
              </w:rPr>
            </w:pPr>
            <w:r w:rsidRPr="00E71B50">
              <w:rPr>
                <w:szCs w:val="24"/>
              </w:rPr>
              <w:t>Conservation Resources UK Ltd (Document boxes only)</w:t>
            </w:r>
          </w:p>
          <w:p w14:paraId="170367A2" w14:textId="77777777" w:rsidR="00B33319" w:rsidRDefault="00B33319" w:rsidP="00B33319">
            <w:pPr>
              <w:rPr>
                <w:rFonts w:cstheme="minorHAnsi"/>
                <w:color w:val="080705"/>
                <w:lang w:val="en"/>
              </w:rPr>
            </w:pPr>
            <w:r w:rsidRPr="002F783A">
              <w:rPr>
                <w:rFonts w:cstheme="minorHAnsi"/>
                <w:color w:val="080705"/>
                <w:lang w:val="en"/>
              </w:rPr>
              <w:t xml:space="preserve">Building 345, </w:t>
            </w:r>
            <w:proofErr w:type="spellStart"/>
            <w:r w:rsidRPr="002F783A">
              <w:rPr>
                <w:rFonts w:cstheme="minorHAnsi"/>
                <w:color w:val="080705"/>
                <w:lang w:val="en"/>
              </w:rPr>
              <w:t>Heyford</w:t>
            </w:r>
            <w:proofErr w:type="spellEnd"/>
            <w:r w:rsidRPr="002F783A">
              <w:rPr>
                <w:rFonts w:cstheme="minorHAnsi"/>
                <w:color w:val="080705"/>
                <w:lang w:val="en"/>
              </w:rPr>
              <w:t xml:space="preserve"> Park</w:t>
            </w:r>
            <w:r w:rsidRPr="002F783A">
              <w:rPr>
                <w:rFonts w:cstheme="minorHAnsi"/>
                <w:color w:val="080705"/>
                <w:lang w:val="en"/>
              </w:rPr>
              <w:br/>
              <w:t xml:space="preserve">Upper </w:t>
            </w:r>
            <w:proofErr w:type="spellStart"/>
            <w:r w:rsidRPr="002F783A">
              <w:rPr>
                <w:rFonts w:cstheme="minorHAnsi"/>
                <w:color w:val="080705"/>
                <w:lang w:val="en"/>
              </w:rPr>
              <w:t>Heyford</w:t>
            </w:r>
            <w:proofErr w:type="spellEnd"/>
          </w:p>
          <w:p w14:paraId="78AB7715" w14:textId="77777777" w:rsidR="00B33319" w:rsidRPr="002F783A" w:rsidRDefault="00B33319" w:rsidP="00B33319">
            <w:pPr>
              <w:rPr>
                <w:rFonts w:cstheme="minorHAnsi"/>
                <w:szCs w:val="24"/>
              </w:rPr>
            </w:pPr>
            <w:r w:rsidRPr="002F783A">
              <w:rPr>
                <w:rFonts w:cstheme="minorHAnsi"/>
                <w:color w:val="080705"/>
                <w:lang w:val="en"/>
              </w:rPr>
              <w:t>Bicester</w:t>
            </w:r>
            <w:r w:rsidRPr="002F783A">
              <w:rPr>
                <w:rFonts w:cstheme="minorHAnsi"/>
                <w:color w:val="080705"/>
                <w:lang w:val="en"/>
              </w:rPr>
              <w:br/>
              <w:t>OX25 5HA</w:t>
            </w:r>
          </w:p>
          <w:p w14:paraId="65045A89" w14:textId="77777777" w:rsidR="00B33319" w:rsidRPr="002F783A" w:rsidRDefault="00B33319" w:rsidP="00B33319">
            <w:pPr>
              <w:rPr>
                <w:rFonts w:cstheme="minorHAnsi"/>
                <w:szCs w:val="24"/>
              </w:rPr>
            </w:pPr>
          </w:p>
        </w:tc>
        <w:tc>
          <w:tcPr>
            <w:tcW w:w="851" w:type="dxa"/>
          </w:tcPr>
          <w:p w14:paraId="731227FC" w14:textId="77777777" w:rsidR="00B33319" w:rsidRDefault="00B33319" w:rsidP="00B33319">
            <w:pPr>
              <w:rPr>
                <w:szCs w:val="24"/>
              </w:rPr>
            </w:pPr>
          </w:p>
          <w:p w14:paraId="2F88748B" w14:textId="11DFE9DA" w:rsidR="00B33319" w:rsidRPr="00E71B50" w:rsidRDefault="00B33319" w:rsidP="00B33319">
            <w:pPr>
              <w:rPr>
                <w:szCs w:val="24"/>
              </w:rPr>
            </w:pPr>
          </w:p>
        </w:tc>
        <w:tc>
          <w:tcPr>
            <w:tcW w:w="3793" w:type="dxa"/>
          </w:tcPr>
          <w:p w14:paraId="20EBBD35" w14:textId="77777777" w:rsidR="00B33319" w:rsidRPr="002F783A" w:rsidRDefault="00B33319" w:rsidP="00B33319">
            <w:pPr>
              <w:rPr>
                <w:szCs w:val="24"/>
              </w:rPr>
            </w:pPr>
          </w:p>
          <w:p w14:paraId="0EC66363" w14:textId="77777777" w:rsidR="00B33319" w:rsidRPr="002F783A" w:rsidRDefault="00B33319" w:rsidP="00B33319">
            <w:pPr>
              <w:rPr>
                <w:szCs w:val="24"/>
              </w:rPr>
            </w:pPr>
            <w:r w:rsidRPr="002F783A">
              <w:rPr>
                <w:szCs w:val="24"/>
              </w:rPr>
              <w:t xml:space="preserve">01908 375524 </w:t>
            </w:r>
          </w:p>
          <w:p w14:paraId="6BDF8B3A" w14:textId="77777777" w:rsidR="00B33319" w:rsidRPr="002F783A" w:rsidRDefault="003F4910" w:rsidP="00B33319">
            <w:pPr>
              <w:rPr>
                <w:szCs w:val="24"/>
              </w:rPr>
            </w:pPr>
            <w:hyperlink r:id="rId46" w:history="1">
              <w:r w:rsidR="00B33319" w:rsidRPr="002F783A">
                <w:rPr>
                  <w:rStyle w:val="Hyperlink"/>
                  <w:color w:val="auto"/>
                  <w:szCs w:val="24"/>
                  <w:lang w:val="en"/>
                </w:rPr>
                <w:t>sales@ryderbox.co.uk</w:t>
              </w:r>
            </w:hyperlink>
            <w:r w:rsidR="00B33319" w:rsidRPr="002F783A">
              <w:rPr>
                <w:szCs w:val="24"/>
                <w:lang w:val="en"/>
              </w:rPr>
              <w:t xml:space="preserve"> </w:t>
            </w:r>
            <w:hyperlink r:id="rId47" w:history="1">
              <w:r w:rsidR="00B33319" w:rsidRPr="002F783A">
                <w:rPr>
                  <w:rStyle w:val="Hyperlink"/>
                  <w:szCs w:val="24"/>
                </w:rPr>
                <w:t>www.ryderbox.co.uk</w:t>
              </w:r>
            </w:hyperlink>
          </w:p>
          <w:p w14:paraId="79ED2E19" w14:textId="77777777" w:rsidR="00B33319" w:rsidRPr="002F783A" w:rsidRDefault="00B33319" w:rsidP="00B33319">
            <w:pPr>
              <w:rPr>
                <w:szCs w:val="24"/>
              </w:rPr>
            </w:pPr>
          </w:p>
          <w:p w14:paraId="1B0E6301" w14:textId="77777777" w:rsidR="00B33319" w:rsidRPr="002F783A" w:rsidRDefault="00B33319" w:rsidP="00B33319">
            <w:pPr>
              <w:rPr>
                <w:szCs w:val="24"/>
              </w:rPr>
            </w:pPr>
          </w:p>
          <w:p w14:paraId="11F8E2D3" w14:textId="77777777" w:rsidR="00B33319" w:rsidRDefault="00B33319" w:rsidP="00B33319">
            <w:pPr>
              <w:rPr>
                <w:szCs w:val="24"/>
              </w:rPr>
            </w:pPr>
          </w:p>
          <w:p w14:paraId="14227ABE" w14:textId="6BE721C6" w:rsidR="00B33319" w:rsidRPr="002F783A" w:rsidRDefault="00B33319" w:rsidP="00B33319">
            <w:pPr>
              <w:rPr>
                <w:rStyle w:val="Strong"/>
                <w:rFonts w:cstheme="minorHAnsi"/>
                <w:b w:val="0"/>
                <w:bCs w:val="0"/>
                <w:color w:val="080705"/>
                <w:lang w:val="en"/>
              </w:rPr>
            </w:pPr>
            <w:r w:rsidRPr="00B33319">
              <w:rPr>
                <w:szCs w:val="24"/>
              </w:rPr>
              <w:t>0</w:t>
            </w:r>
            <w:r w:rsidRPr="00B33319">
              <w:rPr>
                <w:rStyle w:val="Strong"/>
                <w:rFonts w:cstheme="minorHAnsi"/>
                <w:b w:val="0"/>
                <w:bCs w:val="0"/>
                <w:color w:val="080705"/>
                <w:lang w:val="en"/>
              </w:rPr>
              <w:t>1869 377940</w:t>
            </w:r>
          </w:p>
          <w:p w14:paraId="09CB8672" w14:textId="6BB7781C" w:rsidR="00B33319" w:rsidRPr="002F783A" w:rsidRDefault="00B33319" w:rsidP="00B33319">
            <w:pPr>
              <w:rPr>
                <w:rFonts w:cstheme="minorHAnsi"/>
                <w:szCs w:val="24"/>
              </w:rPr>
            </w:pPr>
            <w:r w:rsidRPr="002F783A">
              <w:rPr>
                <w:szCs w:val="24"/>
              </w:rPr>
              <w:t>ales@conservation-resources.co.uk</w:t>
            </w:r>
          </w:p>
          <w:p w14:paraId="5FF17876" w14:textId="2CF99077" w:rsidR="00B33319" w:rsidRPr="002F783A" w:rsidRDefault="003F4910" w:rsidP="00B33319">
            <w:pPr>
              <w:rPr>
                <w:szCs w:val="24"/>
              </w:rPr>
            </w:pPr>
            <w:hyperlink r:id="rId48" w:history="1">
              <w:r w:rsidR="00106196" w:rsidRPr="00A03B04">
                <w:rPr>
                  <w:rStyle w:val="Hyperlink"/>
                  <w:szCs w:val="24"/>
                </w:rPr>
                <w:t>http://www.conservation-resources.co.uk/</w:t>
              </w:r>
            </w:hyperlink>
            <w:r w:rsidR="00B33319" w:rsidRPr="002F783A">
              <w:rPr>
                <w:szCs w:val="24"/>
              </w:rPr>
              <w:t xml:space="preserve"> </w:t>
            </w:r>
          </w:p>
        </w:tc>
      </w:tr>
    </w:tbl>
    <w:p w14:paraId="2313E998" w14:textId="77777777" w:rsidR="00B33319" w:rsidRDefault="00B33319" w:rsidP="00B33319">
      <w:pPr>
        <w:rPr>
          <w:szCs w:val="24"/>
        </w:rPr>
      </w:pPr>
    </w:p>
    <w:p w14:paraId="4DF54250" w14:textId="77777777" w:rsidR="00B33319" w:rsidRPr="00E71B50" w:rsidRDefault="00B33319" w:rsidP="00B33319">
      <w:pPr>
        <w:rPr>
          <w:b/>
          <w:szCs w:val="24"/>
        </w:rPr>
      </w:pPr>
      <w:r w:rsidRPr="00E71B50">
        <w:rPr>
          <w:b/>
          <w:szCs w:val="24"/>
        </w:rPr>
        <w:t>Cell-Aire Foam and General Packaging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9"/>
        <w:gridCol w:w="840"/>
        <w:gridCol w:w="3742"/>
      </w:tblGrid>
      <w:tr w:rsidR="00B33319" w:rsidRPr="00E71B50" w14:paraId="17569B60" w14:textId="77777777" w:rsidTr="00106196">
        <w:trPr>
          <w:cantSplit/>
          <w:trHeight w:val="1050"/>
        </w:trPr>
        <w:tc>
          <w:tcPr>
            <w:tcW w:w="4489" w:type="dxa"/>
            <w:tcBorders>
              <w:top w:val="nil"/>
              <w:left w:val="nil"/>
              <w:bottom w:val="nil"/>
              <w:right w:val="nil"/>
            </w:tcBorders>
          </w:tcPr>
          <w:p w14:paraId="4B634F1E" w14:textId="23518690" w:rsidR="00B33319" w:rsidRPr="00E71B50" w:rsidRDefault="00B33319" w:rsidP="00B33319">
            <w:pPr>
              <w:rPr>
                <w:szCs w:val="24"/>
              </w:rPr>
            </w:pPr>
            <w:r w:rsidRPr="00E71B50">
              <w:rPr>
                <w:szCs w:val="24"/>
              </w:rPr>
              <w:t>Preservation Equipment Ltd</w:t>
            </w:r>
          </w:p>
          <w:p w14:paraId="3BDF2271" w14:textId="77777777" w:rsidR="00B33319" w:rsidRPr="00E71B50" w:rsidRDefault="00B33319" w:rsidP="00B33319">
            <w:pPr>
              <w:rPr>
                <w:szCs w:val="24"/>
              </w:rPr>
            </w:pPr>
            <w:proofErr w:type="spellStart"/>
            <w:r w:rsidRPr="00E71B50">
              <w:rPr>
                <w:szCs w:val="24"/>
              </w:rPr>
              <w:t>Vinces</w:t>
            </w:r>
            <w:proofErr w:type="spellEnd"/>
            <w:r w:rsidRPr="00E71B50">
              <w:rPr>
                <w:szCs w:val="24"/>
              </w:rPr>
              <w:t xml:space="preserve"> Road</w:t>
            </w:r>
          </w:p>
          <w:p w14:paraId="7A391C25" w14:textId="77777777" w:rsidR="00B33319" w:rsidRPr="00E71B50" w:rsidRDefault="00B33319" w:rsidP="00B33319">
            <w:pPr>
              <w:rPr>
                <w:szCs w:val="24"/>
              </w:rPr>
            </w:pPr>
            <w:r w:rsidRPr="00E71B50">
              <w:rPr>
                <w:szCs w:val="24"/>
              </w:rPr>
              <w:t>Diss</w:t>
            </w:r>
          </w:p>
          <w:p w14:paraId="7BF9A223" w14:textId="77777777" w:rsidR="00B33319" w:rsidRPr="00E71B50" w:rsidRDefault="00B33319" w:rsidP="00B33319">
            <w:pPr>
              <w:rPr>
                <w:szCs w:val="24"/>
              </w:rPr>
            </w:pPr>
            <w:r w:rsidRPr="00E71B50">
              <w:rPr>
                <w:szCs w:val="24"/>
              </w:rPr>
              <w:t xml:space="preserve">Norfolk  </w:t>
            </w:r>
          </w:p>
          <w:p w14:paraId="32CE0BBB" w14:textId="77777777" w:rsidR="00B33319" w:rsidRPr="00E71B50" w:rsidRDefault="00B33319" w:rsidP="00B33319">
            <w:pPr>
              <w:rPr>
                <w:szCs w:val="24"/>
              </w:rPr>
            </w:pPr>
            <w:r w:rsidRPr="00E71B50">
              <w:rPr>
                <w:szCs w:val="24"/>
              </w:rPr>
              <w:t>IP22 4HQ</w:t>
            </w:r>
          </w:p>
        </w:tc>
        <w:tc>
          <w:tcPr>
            <w:tcW w:w="840" w:type="dxa"/>
            <w:tcBorders>
              <w:top w:val="nil"/>
              <w:left w:val="nil"/>
              <w:bottom w:val="nil"/>
              <w:right w:val="nil"/>
            </w:tcBorders>
          </w:tcPr>
          <w:p w14:paraId="29DF0D58" w14:textId="77777777" w:rsidR="00106196" w:rsidRDefault="00106196" w:rsidP="00B33319">
            <w:pPr>
              <w:rPr>
                <w:szCs w:val="24"/>
              </w:rPr>
            </w:pPr>
          </w:p>
          <w:p w14:paraId="0F2B9666" w14:textId="09DA95CB" w:rsidR="00B33319" w:rsidRPr="00E71B50" w:rsidRDefault="00B33319" w:rsidP="00B33319">
            <w:pPr>
              <w:rPr>
                <w:szCs w:val="24"/>
              </w:rPr>
            </w:pPr>
          </w:p>
        </w:tc>
        <w:tc>
          <w:tcPr>
            <w:tcW w:w="3742" w:type="dxa"/>
            <w:tcBorders>
              <w:top w:val="nil"/>
              <w:left w:val="nil"/>
              <w:bottom w:val="nil"/>
              <w:right w:val="nil"/>
            </w:tcBorders>
          </w:tcPr>
          <w:p w14:paraId="0D477831" w14:textId="77777777" w:rsidR="00106196" w:rsidRDefault="00106196" w:rsidP="00B33319">
            <w:pPr>
              <w:rPr>
                <w:szCs w:val="24"/>
              </w:rPr>
            </w:pPr>
          </w:p>
          <w:p w14:paraId="163572D1" w14:textId="6D0FAC07" w:rsidR="00B33319" w:rsidRPr="00E71B50" w:rsidRDefault="00B33319" w:rsidP="00B33319">
            <w:pPr>
              <w:rPr>
                <w:szCs w:val="24"/>
              </w:rPr>
            </w:pPr>
            <w:r w:rsidRPr="00E71B50">
              <w:rPr>
                <w:szCs w:val="24"/>
              </w:rPr>
              <w:t>01379 647400</w:t>
            </w:r>
          </w:p>
          <w:p w14:paraId="1B827267" w14:textId="77777777" w:rsidR="00B33319" w:rsidRPr="00E71B50" w:rsidRDefault="00B33319" w:rsidP="00B33319">
            <w:pPr>
              <w:rPr>
                <w:szCs w:val="24"/>
              </w:rPr>
            </w:pPr>
            <w:r w:rsidRPr="00E71B50">
              <w:rPr>
                <w:szCs w:val="24"/>
              </w:rPr>
              <w:t>01369 650582</w:t>
            </w:r>
          </w:p>
          <w:p w14:paraId="766B8EEA" w14:textId="77777777" w:rsidR="00B33319" w:rsidRPr="00E71B50" w:rsidRDefault="003F4910" w:rsidP="00B33319">
            <w:pPr>
              <w:rPr>
                <w:szCs w:val="24"/>
              </w:rPr>
            </w:pPr>
            <w:hyperlink r:id="rId49" w:history="1">
              <w:r w:rsidR="00B33319" w:rsidRPr="00E71B50">
                <w:rPr>
                  <w:rStyle w:val="Hyperlink"/>
                  <w:szCs w:val="24"/>
                </w:rPr>
                <w:t>www.preservationequipment.com</w:t>
              </w:r>
            </w:hyperlink>
          </w:p>
        </w:tc>
      </w:tr>
    </w:tbl>
    <w:p w14:paraId="709368CB" w14:textId="77777777" w:rsidR="00B33319" w:rsidRDefault="00B33319" w:rsidP="00B33319">
      <w:pPr>
        <w:rPr>
          <w:szCs w:val="24"/>
        </w:rPr>
      </w:pPr>
    </w:p>
    <w:p w14:paraId="6228396B" w14:textId="33F5744B" w:rsidR="00B33319" w:rsidRPr="00E71B50" w:rsidRDefault="00B33319" w:rsidP="00B33319">
      <w:pPr>
        <w:rPr>
          <w:b/>
          <w:szCs w:val="24"/>
        </w:rPr>
      </w:pPr>
      <w:proofErr w:type="spellStart"/>
      <w:r w:rsidRPr="00E71B50">
        <w:rPr>
          <w:b/>
          <w:szCs w:val="24"/>
        </w:rPr>
        <w:t>Plastazote</w:t>
      </w:r>
      <w:proofErr w:type="spellEnd"/>
      <w:r w:rsidRPr="00E71B50">
        <w:rPr>
          <w:b/>
          <w:szCs w:val="24"/>
        </w:rPr>
        <w:tab/>
      </w:r>
      <w:r w:rsidRPr="00E71B50">
        <w:rPr>
          <w:b/>
          <w:szCs w:val="24"/>
        </w:rPr>
        <w:tab/>
      </w:r>
      <w:r w:rsidRPr="00E71B50">
        <w:rPr>
          <w:b/>
          <w:szCs w:val="24"/>
        </w:rPr>
        <w:tab/>
      </w:r>
      <w:r w:rsidRPr="00E71B50">
        <w:rPr>
          <w:b/>
          <w:szCs w:val="24"/>
        </w:rPr>
        <w:tab/>
      </w:r>
      <w:r w:rsidRPr="00E71B50">
        <w:rPr>
          <w:b/>
          <w:szCs w:val="24"/>
        </w:rPr>
        <w:tab/>
      </w:r>
      <w:r w:rsidRPr="00E71B50">
        <w:rPr>
          <w:szCs w:val="24"/>
        </w:rPr>
        <w:t xml:space="preserve">     </w:t>
      </w:r>
      <w:r w:rsidRPr="00E71B50">
        <w:rPr>
          <w:szCs w:val="24"/>
        </w:rPr>
        <w:tab/>
        <w:t xml:space="preserve">   </w:t>
      </w:r>
      <w:r w:rsidR="00106196">
        <w:rPr>
          <w:szCs w:val="24"/>
        </w:rPr>
        <w:t xml:space="preserve"> </w:t>
      </w:r>
      <w:r w:rsidRPr="00E71B50">
        <w:rPr>
          <w:szCs w:val="24"/>
        </w:rPr>
        <w:t xml:space="preserve">    </w:t>
      </w:r>
      <w:r>
        <w:rPr>
          <w:szCs w:val="24"/>
        </w:rPr>
        <w:t>01732 864310</w:t>
      </w:r>
    </w:p>
    <w:tbl>
      <w:tblPr>
        <w:tblW w:w="0" w:type="auto"/>
        <w:tblLook w:val="0000" w:firstRow="0" w:lastRow="0" w:firstColumn="0" w:lastColumn="0" w:noHBand="0" w:noVBand="0"/>
      </w:tblPr>
      <w:tblGrid>
        <w:gridCol w:w="4535"/>
        <w:gridCol w:w="829"/>
        <w:gridCol w:w="3707"/>
      </w:tblGrid>
      <w:tr w:rsidR="00B33319" w:rsidRPr="00E71B50" w14:paraId="76748DC3" w14:textId="77777777" w:rsidTr="00B33319">
        <w:trPr>
          <w:cantSplit/>
          <w:trHeight w:val="765"/>
        </w:trPr>
        <w:tc>
          <w:tcPr>
            <w:tcW w:w="4644" w:type="dxa"/>
            <w:tcBorders>
              <w:bottom w:val="nil"/>
            </w:tcBorders>
          </w:tcPr>
          <w:p w14:paraId="3C2F9982" w14:textId="77777777" w:rsidR="00B33319" w:rsidRPr="00E71B50" w:rsidRDefault="00B33319" w:rsidP="00B33319">
            <w:pPr>
              <w:rPr>
                <w:szCs w:val="24"/>
              </w:rPr>
            </w:pPr>
            <w:r w:rsidRPr="00E71B50">
              <w:rPr>
                <w:szCs w:val="24"/>
              </w:rPr>
              <w:t>Kewell Converters Ltd</w:t>
            </w:r>
          </w:p>
          <w:p w14:paraId="0920EFB0" w14:textId="77777777" w:rsidR="00B33319" w:rsidRDefault="00B33319" w:rsidP="00B33319">
            <w:pPr>
              <w:rPr>
                <w:szCs w:val="24"/>
              </w:rPr>
            </w:pPr>
            <w:r w:rsidRPr="002B1C51">
              <w:rPr>
                <w:szCs w:val="24"/>
              </w:rPr>
              <w:t>KCL House (by Esso Petrol Station)</w:t>
            </w:r>
            <w:r w:rsidRPr="002B1C51">
              <w:rPr>
                <w:szCs w:val="24"/>
              </w:rPr>
              <w:br/>
              <w:t>Station Road</w:t>
            </w:r>
            <w:r w:rsidRPr="002B1C51">
              <w:rPr>
                <w:szCs w:val="24"/>
              </w:rPr>
              <w:br/>
              <w:t>Edenbridge</w:t>
            </w:r>
            <w:r w:rsidRPr="002B1C51">
              <w:rPr>
                <w:szCs w:val="24"/>
              </w:rPr>
              <w:br/>
              <w:t>Kent</w:t>
            </w:r>
          </w:p>
          <w:p w14:paraId="4F97F626" w14:textId="77777777" w:rsidR="00B33319" w:rsidRDefault="00B33319" w:rsidP="00B33319">
            <w:pPr>
              <w:rPr>
                <w:szCs w:val="24"/>
              </w:rPr>
            </w:pPr>
            <w:r>
              <w:rPr>
                <w:szCs w:val="24"/>
              </w:rPr>
              <w:t>TN8 6HL</w:t>
            </w:r>
          </w:p>
          <w:p w14:paraId="13CAE706" w14:textId="77777777" w:rsidR="00B33319" w:rsidRPr="00E71B50" w:rsidRDefault="00B33319" w:rsidP="00B33319">
            <w:pPr>
              <w:rPr>
                <w:szCs w:val="24"/>
              </w:rPr>
            </w:pPr>
          </w:p>
        </w:tc>
        <w:tc>
          <w:tcPr>
            <w:tcW w:w="851" w:type="dxa"/>
            <w:tcBorders>
              <w:bottom w:val="nil"/>
            </w:tcBorders>
          </w:tcPr>
          <w:p w14:paraId="1B3CBCBB" w14:textId="17C321D4" w:rsidR="00B33319" w:rsidRPr="00E71B50" w:rsidRDefault="00B33319" w:rsidP="00B33319">
            <w:pPr>
              <w:rPr>
                <w:szCs w:val="24"/>
              </w:rPr>
            </w:pPr>
            <w:r w:rsidRPr="00E71B50">
              <w:rPr>
                <w:szCs w:val="24"/>
              </w:rPr>
              <w:t xml:space="preserve"> </w:t>
            </w:r>
          </w:p>
          <w:p w14:paraId="0420FF7E" w14:textId="77777777" w:rsidR="00B33319" w:rsidRPr="00E71B50" w:rsidRDefault="00B33319" w:rsidP="00B33319">
            <w:pPr>
              <w:rPr>
                <w:szCs w:val="24"/>
              </w:rPr>
            </w:pPr>
          </w:p>
        </w:tc>
        <w:tc>
          <w:tcPr>
            <w:tcW w:w="3750" w:type="dxa"/>
            <w:tcBorders>
              <w:bottom w:val="nil"/>
            </w:tcBorders>
          </w:tcPr>
          <w:p w14:paraId="00F6490A" w14:textId="77777777" w:rsidR="00B33319" w:rsidRDefault="00B33319" w:rsidP="00B33319">
            <w:pPr>
              <w:rPr>
                <w:szCs w:val="24"/>
              </w:rPr>
            </w:pPr>
            <w:r w:rsidRPr="002F4ABA">
              <w:rPr>
                <w:szCs w:val="24"/>
              </w:rPr>
              <w:t>01732 865 206</w:t>
            </w:r>
          </w:p>
          <w:p w14:paraId="035CA3F5" w14:textId="77777777" w:rsidR="00B33319" w:rsidRDefault="003F4910" w:rsidP="00B33319">
            <w:pPr>
              <w:rPr>
                <w:szCs w:val="24"/>
              </w:rPr>
            </w:pPr>
            <w:hyperlink r:id="rId50" w:history="1">
              <w:r w:rsidR="00B33319" w:rsidRPr="00DB63A7">
                <w:rPr>
                  <w:rStyle w:val="Hyperlink"/>
                  <w:szCs w:val="24"/>
                </w:rPr>
                <w:t>sales@kewell-converters.co.uk</w:t>
              </w:r>
            </w:hyperlink>
          </w:p>
          <w:p w14:paraId="140A9EA3" w14:textId="77777777" w:rsidR="00B33319" w:rsidRPr="00E71B50" w:rsidRDefault="003F4910" w:rsidP="00B33319">
            <w:pPr>
              <w:rPr>
                <w:szCs w:val="24"/>
              </w:rPr>
            </w:pPr>
            <w:hyperlink r:id="rId51" w:history="1">
              <w:r w:rsidR="00B33319" w:rsidRPr="00DB63A7">
                <w:rPr>
                  <w:rStyle w:val="Hyperlink"/>
                  <w:szCs w:val="24"/>
                </w:rPr>
                <w:t>www.kewell-converters.co.uk</w:t>
              </w:r>
            </w:hyperlink>
          </w:p>
        </w:tc>
      </w:tr>
      <w:tr w:rsidR="00B33319" w:rsidRPr="00E71B50" w14:paraId="2EB5CA80" w14:textId="77777777" w:rsidTr="00B33319">
        <w:trPr>
          <w:cantSplit/>
          <w:trHeight w:val="1020"/>
        </w:trPr>
        <w:tc>
          <w:tcPr>
            <w:tcW w:w="4644" w:type="dxa"/>
            <w:tcBorders>
              <w:bottom w:val="nil"/>
            </w:tcBorders>
          </w:tcPr>
          <w:p w14:paraId="706F7BC3" w14:textId="77777777" w:rsidR="00B33319" w:rsidRPr="00E71B50" w:rsidRDefault="00B33319" w:rsidP="00B33319">
            <w:pPr>
              <w:rPr>
                <w:szCs w:val="24"/>
              </w:rPr>
            </w:pPr>
            <w:proofErr w:type="spellStart"/>
            <w:r w:rsidRPr="00E71B50">
              <w:rPr>
                <w:szCs w:val="24"/>
              </w:rPr>
              <w:t>Polyformes</w:t>
            </w:r>
            <w:proofErr w:type="spellEnd"/>
            <w:r w:rsidRPr="00E71B50">
              <w:rPr>
                <w:szCs w:val="24"/>
              </w:rPr>
              <w:t xml:space="preserve"> Ltd</w:t>
            </w:r>
          </w:p>
          <w:p w14:paraId="7FEBD8E7" w14:textId="77777777" w:rsidR="00B33319" w:rsidRPr="00E71B50" w:rsidRDefault="00B33319" w:rsidP="00B33319">
            <w:pPr>
              <w:rPr>
                <w:szCs w:val="24"/>
              </w:rPr>
            </w:pPr>
            <w:proofErr w:type="spellStart"/>
            <w:r w:rsidRPr="00E71B50">
              <w:rPr>
                <w:szCs w:val="24"/>
              </w:rPr>
              <w:t>Cherrycourt</w:t>
            </w:r>
            <w:proofErr w:type="spellEnd"/>
            <w:r w:rsidRPr="00E71B50">
              <w:rPr>
                <w:szCs w:val="24"/>
              </w:rPr>
              <w:t xml:space="preserve"> Way, </w:t>
            </w:r>
            <w:proofErr w:type="spellStart"/>
            <w:r w:rsidRPr="00E71B50">
              <w:rPr>
                <w:szCs w:val="24"/>
              </w:rPr>
              <w:t>Stanbridge</w:t>
            </w:r>
            <w:proofErr w:type="spellEnd"/>
            <w:r w:rsidRPr="00E71B50">
              <w:rPr>
                <w:szCs w:val="24"/>
              </w:rPr>
              <w:t xml:space="preserve"> Road</w:t>
            </w:r>
          </w:p>
          <w:p w14:paraId="15ED19DF" w14:textId="77777777" w:rsidR="00B33319" w:rsidRPr="00E71B50" w:rsidRDefault="00B33319" w:rsidP="00B33319">
            <w:pPr>
              <w:rPr>
                <w:szCs w:val="24"/>
              </w:rPr>
            </w:pPr>
            <w:r w:rsidRPr="00E71B50">
              <w:rPr>
                <w:szCs w:val="24"/>
              </w:rPr>
              <w:t>Leighton Buzzard</w:t>
            </w:r>
          </w:p>
          <w:p w14:paraId="44062E8B" w14:textId="77777777" w:rsidR="00B33319" w:rsidRPr="00E71B50" w:rsidRDefault="00B33319" w:rsidP="00B33319">
            <w:pPr>
              <w:rPr>
                <w:szCs w:val="24"/>
              </w:rPr>
            </w:pPr>
            <w:r w:rsidRPr="00E71B50">
              <w:rPr>
                <w:szCs w:val="24"/>
              </w:rPr>
              <w:t xml:space="preserve">Bedfordshire </w:t>
            </w:r>
          </w:p>
          <w:p w14:paraId="3C345C9E" w14:textId="77777777" w:rsidR="00B33319" w:rsidRPr="00E71B50" w:rsidRDefault="00B33319" w:rsidP="00B33319">
            <w:pPr>
              <w:rPr>
                <w:szCs w:val="24"/>
              </w:rPr>
            </w:pPr>
            <w:r w:rsidRPr="00E71B50">
              <w:rPr>
                <w:szCs w:val="24"/>
              </w:rPr>
              <w:t>LU7 8UH</w:t>
            </w:r>
          </w:p>
        </w:tc>
        <w:tc>
          <w:tcPr>
            <w:tcW w:w="851" w:type="dxa"/>
            <w:tcBorders>
              <w:bottom w:val="nil"/>
            </w:tcBorders>
          </w:tcPr>
          <w:p w14:paraId="3FD1F63C" w14:textId="27D7F3D2" w:rsidR="00B33319" w:rsidRPr="00E71B50" w:rsidRDefault="00B33319" w:rsidP="00B33319">
            <w:pPr>
              <w:rPr>
                <w:szCs w:val="24"/>
              </w:rPr>
            </w:pPr>
          </w:p>
          <w:p w14:paraId="74E037A8" w14:textId="6F6BDF14" w:rsidR="00B33319" w:rsidRPr="00E71B50" w:rsidRDefault="00B33319" w:rsidP="00B33319">
            <w:pPr>
              <w:rPr>
                <w:szCs w:val="24"/>
              </w:rPr>
            </w:pPr>
          </w:p>
          <w:p w14:paraId="76822BF9" w14:textId="1859E3FA" w:rsidR="00B33319" w:rsidRPr="00E71B50" w:rsidRDefault="00B33319" w:rsidP="00B33319">
            <w:pPr>
              <w:rPr>
                <w:szCs w:val="24"/>
              </w:rPr>
            </w:pPr>
          </w:p>
        </w:tc>
        <w:tc>
          <w:tcPr>
            <w:tcW w:w="3750" w:type="dxa"/>
            <w:tcBorders>
              <w:bottom w:val="nil"/>
            </w:tcBorders>
          </w:tcPr>
          <w:p w14:paraId="7ADDF520" w14:textId="77777777" w:rsidR="00B33319" w:rsidRPr="00E71B50" w:rsidRDefault="00B33319" w:rsidP="00B33319">
            <w:pPr>
              <w:rPr>
                <w:szCs w:val="24"/>
              </w:rPr>
            </w:pPr>
            <w:r w:rsidRPr="00E71B50">
              <w:rPr>
                <w:szCs w:val="24"/>
              </w:rPr>
              <w:t>01525 852444</w:t>
            </w:r>
          </w:p>
          <w:p w14:paraId="3011CEA0" w14:textId="77777777" w:rsidR="00B33319" w:rsidRPr="00E71B50" w:rsidRDefault="00B33319" w:rsidP="00B33319">
            <w:pPr>
              <w:rPr>
                <w:szCs w:val="24"/>
              </w:rPr>
            </w:pPr>
            <w:r w:rsidRPr="00E71B50">
              <w:rPr>
                <w:szCs w:val="24"/>
              </w:rPr>
              <w:t>01525 850484</w:t>
            </w:r>
          </w:p>
          <w:p w14:paraId="3630AFA9" w14:textId="77777777" w:rsidR="00B33319" w:rsidRPr="00E71B50" w:rsidRDefault="00B33319" w:rsidP="00B33319">
            <w:pPr>
              <w:rPr>
                <w:szCs w:val="24"/>
              </w:rPr>
            </w:pPr>
            <w:r w:rsidRPr="00E71B50">
              <w:rPr>
                <w:szCs w:val="24"/>
                <w:u w:val="single"/>
              </w:rPr>
              <w:t>info@polyformes.co.uk</w:t>
            </w:r>
          </w:p>
          <w:p w14:paraId="04CFB094" w14:textId="77777777" w:rsidR="00B33319" w:rsidRPr="00E71B50" w:rsidRDefault="003F4910" w:rsidP="00B33319">
            <w:pPr>
              <w:rPr>
                <w:szCs w:val="24"/>
              </w:rPr>
            </w:pPr>
            <w:hyperlink r:id="rId52" w:history="1">
              <w:r w:rsidR="00B33319" w:rsidRPr="00E71B50">
                <w:rPr>
                  <w:rStyle w:val="Hyperlink"/>
                  <w:szCs w:val="24"/>
                </w:rPr>
                <w:t>www.polyformes.co.uk</w:t>
              </w:r>
            </w:hyperlink>
          </w:p>
        </w:tc>
      </w:tr>
    </w:tbl>
    <w:p w14:paraId="0F2654D7" w14:textId="77777777" w:rsidR="00B33319" w:rsidRDefault="00B33319" w:rsidP="00B33319">
      <w:pPr>
        <w:rPr>
          <w:szCs w:val="24"/>
        </w:rPr>
      </w:pPr>
    </w:p>
    <w:p w14:paraId="4C916265" w14:textId="77777777" w:rsidR="00B33319" w:rsidRPr="00E71B50" w:rsidRDefault="00B33319" w:rsidP="00B33319">
      <w:pPr>
        <w:rPr>
          <w:b/>
          <w:szCs w:val="24"/>
        </w:rPr>
      </w:pPr>
      <w:r w:rsidRPr="00E71B50">
        <w:rPr>
          <w:b/>
          <w:szCs w:val="24"/>
        </w:rPr>
        <w:t>Polyester Sleeves</w:t>
      </w:r>
    </w:p>
    <w:tbl>
      <w:tblPr>
        <w:tblW w:w="0" w:type="auto"/>
        <w:tblLook w:val="0000" w:firstRow="0" w:lastRow="0" w:firstColumn="0" w:lastColumn="0" w:noHBand="0" w:noVBand="0"/>
      </w:tblPr>
      <w:tblGrid>
        <w:gridCol w:w="4516"/>
        <w:gridCol w:w="829"/>
        <w:gridCol w:w="3726"/>
      </w:tblGrid>
      <w:tr w:rsidR="00B33319" w:rsidRPr="00E71B50" w14:paraId="07B45248" w14:textId="77777777" w:rsidTr="00B33319">
        <w:trPr>
          <w:cantSplit/>
          <w:trHeight w:val="1050"/>
        </w:trPr>
        <w:tc>
          <w:tcPr>
            <w:tcW w:w="4644" w:type="dxa"/>
          </w:tcPr>
          <w:p w14:paraId="00788F91" w14:textId="77777777" w:rsidR="00B33319" w:rsidRPr="00E71B50" w:rsidRDefault="00B33319" w:rsidP="00B33319">
            <w:pPr>
              <w:rPr>
                <w:szCs w:val="24"/>
              </w:rPr>
            </w:pPr>
            <w:proofErr w:type="spellStart"/>
            <w:r w:rsidRPr="00E71B50">
              <w:rPr>
                <w:szCs w:val="24"/>
              </w:rPr>
              <w:t>Secol</w:t>
            </w:r>
            <w:proofErr w:type="spellEnd"/>
            <w:r w:rsidRPr="00E71B50">
              <w:rPr>
                <w:szCs w:val="24"/>
              </w:rPr>
              <w:t xml:space="preserve"> Ltd</w:t>
            </w:r>
          </w:p>
          <w:p w14:paraId="2C285D1B" w14:textId="77777777" w:rsidR="00B33319" w:rsidRPr="00E71B50" w:rsidRDefault="00B33319" w:rsidP="00B33319">
            <w:pPr>
              <w:rPr>
                <w:szCs w:val="24"/>
              </w:rPr>
            </w:pPr>
            <w:r w:rsidRPr="00E71B50">
              <w:rPr>
                <w:szCs w:val="24"/>
              </w:rPr>
              <w:t>Howlett Way</w:t>
            </w:r>
          </w:p>
          <w:p w14:paraId="2388ADD4" w14:textId="77777777" w:rsidR="00B33319" w:rsidRPr="00E71B50" w:rsidRDefault="00B33319" w:rsidP="00B33319">
            <w:pPr>
              <w:rPr>
                <w:szCs w:val="24"/>
              </w:rPr>
            </w:pPr>
            <w:r w:rsidRPr="00E71B50">
              <w:rPr>
                <w:szCs w:val="24"/>
              </w:rPr>
              <w:t>Thetford</w:t>
            </w:r>
          </w:p>
          <w:p w14:paraId="4D8154E6" w14:textId="77777777" w:rsidR="00B33319" w:rsidRPr="00E71B50" w:rsidRDefault="00B33319" w:rsidP="00B33319">
            <w:pPr>
              <w:rPr>
                <w:szCs w:val="24"/>
              </w:rPr>
            </w:pPr>
            <w:r w:rsidRPr="00E71B50">
              <w:rPr>
                <w:szCs w:val="24"/>
              </w:rPr>
              <w:t xml:space="preserve">Norfolk  </w:t>
            </w:r>
          </w:p>
          <w:p w14:paraId="75A2EA8F" w14:textId="77777777" w:rsidR="00B33319" w:rsidRPr="00E71B50" w:rsidRDefault="00B33319" w:rsidP="00B33319">
            <w:pPr>
              <w:rPr>
                <w:szCs w:val="24"/>
              </w:rPr>
            </w:pPr>
            <w:r w:rsidRPr="00E71B50">
              <w:rPr>
                <w:szCs w:val="24"/>
              </w:rPr>
              <w:t>IP24 1HZ</w:t>
            </w:r>
          </w:p>
        </w:tc>
        <w:tc>
          <w:tcPr>
            <w:tcW w:w="851" w:type="dxa"/>
          </w:tcPr>
          <w:p w14:paraId="23EA5AA7" w14:textId="4B8B9BE7" w:rsidR="00B33319" w:rsidRPr="00E71B50" w:rsidRDefault="00B33319" w:rsidP="00B33319">
            <w:pPr>
              <w:rPr>
                <w:szCs w:val="24"/>
              </w:rPr>
            </w:pPr>
          </w:p>
        </w:tc>
        <w:tc>
          <w:tcPr>
            <w:tcW w:w="3794" w:type="dxa"/>
          </w:tcPr>
          <w:p w14:paraId="70A47E93" w14:textId="77777777" w:rsidR="00B33319" w:rsidRPr="00E71B50" w:rsidRDefault="00B33319" w:rsidP="00B33319">
            <w:pPr>
              <w:rPr>
                <w:szCs w:val="24"/>
              </w:rPr>
            </w:pPr>
            <w:r w:rsidRPr="00E71B50">
              <w:rPr>
                <w:szCs w:val="24"/>
              </w:rPr>
              <w:t>01842 752341</w:t>
            </w:r>
          </w:p>
          <w:p w14:paraId="7198B94C" w14:textId="77777777" w:rsidR="00B33319" w:rsidRPr="00E71B50" w:rsidRDefault="00B33319" w:rsidP="00B33319">
            <w:pPr>
              <w:rPr>
                <w:szCs w:val="24"/>
              </w:rPr>
            </w:pPr>
            <w:r w:rsidRPr="00E71B50">
              <w:rPr>
                <w:szCs w:val="24"/>
              </w:rPr>
              <w:t>01842 762159</w:t>
            </w:r>
          </w:p>
          <w:p w14:paraId="0B098808" w14:textId="77777777" w:rsidR="00B33319" w:rsidRPr="00E71B50" w:rsidRDefault="003F4910" w:rsidP="00B33319">
            <w:pPr>
              <w:rPr>
                <w:szCs w:val="24"/>
              </w:rPr>
            </w:pPr>
            <w:hyperlink r:id="rId53" w:history="1">
              <w:r w:rsidR="00B33319" w:rsidRPr="00E71B50">
                <w:rPr>
                  <w:rStyle w:val="Hyperlink"/>
                  <w:szCs w:val="24"/>
                </w:rPr>
                <w:t>www.secol.co.uk</w:t>
              </w:r>
            </w:hyperlink>
          </w:p>
        </w:tc>
      </w:tr>
    </w:tbl>
    <w:p w14:paraId="2BC5508D" w14:textId="77777777" w:rsidR="00B33319" w:rsidRPr="00E71B50" w:rsidRDefault="00B33319" w:rsidP="00B33319">
      <w:pPr>
        <w:rPr>
          <w:szCs w:val="24"/>
        </w:rPr>
      </w:pPr>
    </w:p>
    <w:p w14:paraId="4BAFF422" w14:textId="77777777" w:rsidR="00B33319" w:rsidRPr="00E71B50" w:rsidRDefault="00B33319" w:rsidP="00B33319">
      <w:pPr>
        <w:rPr>
          <w:szCs w:val="24"/>
        </w:rPr>
      </w:pPr>
      <w:r w:rsidRPr="00E71B50">
        <w:rPr>
          <w:szCs w:val="24"/>
        </w:rPr>
        <w:t xml:space="preserve">Also: </w:t>
      </w:r>
      <w:r w:rsidRPr="00E71B50">
        <w:rPr>
          <w:b/>
          <w:bCs/>
          <w:szCs w:val="24"/>
        </w:rPr>
        <w:t>Conservation Resources Ltd</w:t>
      </w:r>
      <w:r w:rsidRPr="00E71B50">
        <w:rPr>
          <w:szCs w:val="24"/>
        </w:rPr>
        <w:t xml:space="preserve"> (above), </w:t>
      </w:r>
      <w:r w:rsidRPr="00E71B50">
        <w:rPr>
          <w:b/>
          <w:bCs/>
          <w:szCs w:val="24"/>
        </w:rPr>
        <w:t xml:space="preserve">Preservation Equipment </w:t>
      </w:r>
      <w:r w:rsidRPr="00E71B50">
        <w:rPr>
          <w:szCs w:val="24"/>
        </w:rPr>
        <w:t>(above)</w:t>
      </w:r>
    </w:p>
    <w:p w14:paraId="0C71856C" w14:textId="77777777" w:rsidR="00106196" w:rsidRDefault="00106196" w:rsidP="00B33319">
      <w:pPr>
        <w:rPr>
          <w:b/>
          <w:szCs w:val="24"/>
        </w:rPr>
      </w:pPr>
    </w:p>
    <w:p w14:paraId="38359E0F" w14:textId="45E8BB98" w:rsidR="00B33319" w:rsidRPr="00E71B50" w:rsidRDefault="00B33319" w:rsidP="00B33319">
      <w:pPr>
        <w:rPr>
          <w:b/>
          <w:szCs w:val="24"/>
        </w:rPr>
      </w:pPr>
      <w:proofErr w:type="spellStart"/>
      <w:r w:rsidRPr="00E71B50">
        <w:rPr>
          <w:b/>
          <w:szCs w:val="24"/>
        </w:rPr>
        <w:t>Phenoxyethyl</w:t>
      </w:r>
      <w:proofErr w:type="spellEnd"/>
    </w:p>
    <w:tbl>
      <w:tblPr>
        <w:tblW w:w="0" w:type="auto"/>
        <w:tblLook w:val="0000" w:firstRow="0" w:lastRow="0" w:firstColumn="0" w:lastColumn="0" w:noHBand="0" w:noVBand="0"/>
      </w:tblPr>
      <w:tblGrid>
        <w:gridCol w:w="4550"/>
        <w:gridCol w:w="833"/>
        <w:gridCol w:w="3688"/>
      </w:tblGrid>
      <w:tr w:rsidR="00B33319" w:rsidRPr="00E71B50" w14:paraId="336757D4" w14:textId="77777777" w:rsidTr="00B33319">
        <w:tc>
          <w:tcPr>
            <w:tcW w:w="4644" w:type="dxa"/>
          </w:tcPr>
          <w:p w14:paraId="7BFD79E4" w14:textId="77777777" w:rsidR="00B33319" w:rsidRPr="00E71B50" w:rsidRDefault="00B33319" w:rsidP="00B33319">
            <w:pPr>
              <w:rPr>
                <w:szCs w:val="24"/>
              </w:rPr>
            </w:pPr>
            <w:r w:rsidRPr="00E71B50">
              <w:rPr>
                <w:szCs w:val="24"/>
              </w:rPr>
              <w:t>Nipa Laboratories Ltd</w:t>
            </w:r>
          </w:p>
          <w:p w14:paraId="463A14DE" w14:textId="77777777" w:rsidR="00B33319" w:rsidRPr="00E71B50" w:rsidRDefault="00B33319" w:rsidP="00B33319">
            <w:pPr>
              <w:rPr>
                <w:szCs w:val="24"/>
              </w:rPr>
            </w:pPr>
            <w:r w:rsidRPr="00E71B50">
              <w:rPr>
                <w:szCs w:val="24"/>
              </w:rPr>
              <w:t xml:space="preserve">Llantwit </w:t>
            </w:r>
            <w:proofErr w:type="spellStart"/>
            <w:r w:rsidRPr="00E71B50">
              <w:rPr>
                <w:szCs w:val="24"/>
              </w:rPr>
              <w:t>Fardre</w:t>
            </w:r>
            <w:proofErr w:type="spellEnd"/>
          </w:p>
          <w:p w14:paraId="3D3F57FF" w14:textId="77777777" w:rsidR="00B33319" w:rsidRPr="00E71B50" w:rsidRDefault="00B33319" w:rsidP="00B33319">
            <w:pPr>
              <w:rPr>
                <w:szCs w:val="24"/>
              </w:rPr>
            </w:pPr>
            <w:r w:rsidRPr="00E71B50">
              <w:rPr>
                <w:szCs w:val="24"/>
              </w:rPr>
              <w:t>Pontypridd</w:t>
            </w:r>
          </w:p>
          <w:p w14:paraId="421FB930" w14:textId="77777777" w:rsidR="00B33319" w:rsidRPr="00E71B50" w:rsidRDefault="00B33319" w:rsidP="00B33319">
            <w:pPr>
              <w:rPr>
                <w:szCs w:val="24"/>
              </w:rPr>
            </w:pPr>
            <w:r w:rsidRPr="00E71B50">
              <w:rPr>
                <w:szCs w:val="24"/>
              </w:rPr>
              <w:t xml:space="preserve">Mid Glamorgan </w:t>
            </w:r>
          </w:p>
          <w:p w14:paraId="56104153" w14:textId="77777777" w:rsidR="00B33319" w:rsidRPr="00E71B50" w:rsidRDefault="00B33319" w:rsidP="00B33319">
            <w:pPr>
              <w:rPr>
                <w:szCs w:val="24"/>
              </w:rPr>
            </w:pPr>
            <w:r w:rsidRPr="00E71B50">
              <w:rPr>
                <w:szCs w:val="24"/>
              </w:rPr>
              <w:t>CF38 2SN</w:t>
            </w:r>
          </w:p>
        </w:tc>
        <w:tc>
          <w:tcPr>
            <w:tcW w:w="851" w:type="dxa"/>
          </w:tcPr>
          <w:p w14:paraId="48A6F3A7" w14:textId="77777777" w:rsidR="00B33319" w:rsidRPr="00E71B50" w:rsidRDefault="00B33319" w:rsidP="00B33319">
            <w:pPr>
              <w:rPr>
                <w:szCs w:val="24"/>
              </w:rPr>
            </w:pPr>
          </w:p>
        </w:tc>
        <w:tc>
          <w:tcPr>
            <w:tcW w:w="3792" w:type="dxa"/>
          </w:tcPr>
          <w:p w14:paraId="47DE3A17" w14:textId="77777777" w:rsidR="00B33319" w:rsidRPr="00E71B50" w:rsidRDefault="00B33319" w:rsidP="00B33319">
            <w:pPr>
              <w:rPr>
                <w:szCs w:val="24"/>
              </w:rPr>
            </w:pPr>
          </w:p>
        </w:tc>
      </w:tr>
    </w:tbl>
    <w:p w14:paraId="3E2C5D6B" w14:textId="77777777" w:rsidR="00106196" w:rsidRDefault="00106196" w:rsidP="00106196">
      <w:pPr>
        <w:rPr>
          <w:b/>
          <w:szCs w:val="24"/>
        </w:rPr>
      </w:pPr>
    </w:p>
    <w:p w14:paraId="1EA120D5" w14:textId="68F9472C" w:rsidR="00B33319" w:rsidRPr="00E71B50" w:rsidRDefault="00B33319" w:rsidP="00106196">
      <w:pPr>
        <w:rPr>
          <w:b/>
          <w:szCs w:val="24"/>
        </w:rPr>
      </w:pPr>
      <w:r w:rsidRPr="00E71B50">
        <w:rPr>
          <w:b/>
          <w:szCs w:val="24"/>
        </w:rPr>
        <w:t>Plastic Boxes</w:t>
      </w:r>
    </w:p>
    <w:tbl>
      <w:tblPr>
        <w:tblW w:w="0" w:type="auto"/>
        <w:tblLook w:val="0000" w:firstRow="0" w:lastRow="0" w:firstColumn="0" w:lastColumn="0" w:noHBand="0" w:noVBand="0"/>
      </w:tblPr>
      <w:tblGrid>
        <w:gridCol w:w="4536"/>
        <w:gridCol w:w="4535"/>
      </w:tblGrid>
      <w:tr w:rsidR="00B33319" w:rsidRPr="00E71B50" w14:paraId="2A791434" w14:textId="77777777" w:rsidTr="00106196">
        <w:tc>
          <w:tcPr>
            <w:tcW w:w="4536" w:type="dxa"/>
          </w:tcPr>
          <w:p w14:paraId="2675436D" w14:textId="77777777" w:rsidR="00B33319" w:rsidRPr="00E71B50" w:rsidRDefault="00B33319" w:rsidP="00B33319">
            <w:pPr>
              <w:rPr>
                <w:szCs w:val="24"/>
              </w:rPr>
            </w:pPr>
            <w:r w:rsidRPr="00E71B50">
              <w:rPr>
                <w:szCs w:val="24"/>
              </w:rPr>
              <w:t>Stewart Plastics Ltd</w:t>
            </w:r>
          </w:p>
          <w:p w14:paraId="7BA88157" w14:textId="77777777" w:rsidR="00B33319" w:rsidRPr="00E71B50" w:rsidRDefault="00B33319" w:rsidP="00B33319">
            <w:pPr>
              <w:rPr>
                <w:szCs w:val="24"/>
              </w:rPr>
            </w:pPr>
            <w:r w:rsidRPr="00EC48FC">
              <w:rPr>
                <w:szCs w:val="24"/>
                <w:lang w:val="en"/>
              </w:rPr>
              <w:t>Beaumont Road</w:t>
            </w:r>
          </w:p>
          <w:p w14:paraId="0A76D128" w14:textId="77777777" w:rsidR="00B33319" w:rsidRPr="00E71B50" w:rsidRDefault="00B33319" w:rsidP="00B33319">
            <w:pPr>
              <w:rPr>
                <w:szCs w:val="24"/>
              </w:rPr>
            </w:pPr>
            <w:r>
              <w:rPr>
                <w:szCs w:val="24"/>
              </w:rPr>
              <w:t>Banbury</w:t>
            </w:r>
          </w:p>
          <w:p w14:paraId="0B42AA66" w14:textId="77777777" w:rsidR="00B33319" w:rsidRDefault="00B33319" w:rsidP="00B33319">
            <w:pPr>
              <w:rPr>
                <w:szCs w:val="24"/>
              </w:rPr>
            </w:pPr>
            <w:r>
              <w:rPr>
                <w:szCs w:val="24"/>
              </w:rPr>
              <w:t>Oxon</w:t>
            </w:r>
          </w:p>
          <w:p w14:paraId="178FCDBE" w14:textId="77777777" w:rsidR="00B33319" w:rsidRDefault="00B33319" w:rsidP="00B33319">
            <w:pPr>
              <w:rPr>
                <w:szCs w:val="24"/>
              </w:rPr>
            </w:pPr>
            <w:r>
              <w:rPr>
                <w:szCs w:val="24"/>
              </w:rPr>
              <w:t>OX16 1RH</w:t>
            </w:r>
          </w:p>
          <w:p w14:paraId="02D4BED4" w14:textId="77777777" w:rsidR="00B33319" w:rsidRPr="00E71B50" w:rsidRDefault="00B33319" w:rsidP="00B33319">
            <w:pPr>
              <w:rPr>
                <w:szCs w:val="24"/>
              </w:rPr>
            </w:pPr>
            <w:r w:rsidRPr="00EC48FC">
              <w:rPr>
                <w:szCs w:val="24"/>
                <w:lang w:val="en"/>
              </w:rPr>
              <w:br/>
            </w:r>
          </w:p>
        </w:tc>
        <w:tc>
          <w:tcPr>
            <w:tcW w:w="4535" w:type="dxa"/>
          </w:tcPr>
          <w:p w14:paraId="2071CD6C" w14:textId="7D2EB068" w:rsidR="00B33319" w:rsidRPr="00E71B50" w:rsidRDefault="00B33319" w:rsidP="00B33319">
            <w:pPr>
              <w:rPr>
                <w:szCs w:val="24"/>
              </w:rPr>
            </w:pPr>
            <w:r w:rsidRPr="00E71B50">
              <w:rPr>
                <w:szCs w:val="24"/>
              </w:rPr>
              <w:tab/>
            </w:r>
            <w:r w:rsidRPr="00E71B50">
              <w:rPr>
                <w:szCs w:val="24"/>
                <w:u w:val="single"/>
              </w:rPr>
              <w:t>info@stewartcompany.co.uk</w:t>
            </w:r>
            <w:r w:rsidRPr="00E71B50">
              <w:rPr>
                <w:szCs w:val="24"/>
              </w:rPr>
              <w:t xml:space="preserve"> </w:t>
            </w:r>
          </w:p>
          <w:p w14:paraId="48E272A3" w14:textId="1C917A15" w:rsidR="00B33319" w:rsidRPr="00E71B50" w:rsidRDefault="00B33319" w:rsidP="00B33319">
            <w:pPr>
              <w:rPr>
                <w:szCs w:val="24"/>
              </w:rPr>
            </w:pPr>
            <w:r w:rsidRPr="00E71B50">
              <w:rPr>
                <w:szCs w:val="24"/>
              </w:rPr>
              <w:tab/>
            </w:r>
            <w:hyperlink r:id="rId54" w:history="1">
              <w:r w:rsidRPr="00E71B50">
                <w:rPr>
                  <w:rStyle w:val="Hyperlink"/>
                  <w:szCs w:val="24"/>
                </w:rPr>
                <w:t>http://www.stewartcompany.co.uk/</w:t>
              </w:r>
            </w:hyperlink>
            <w:r w:rsidRPr="00E71B50">
              <w:rPr>
                <w:szCs w:val="24"/>
              </w:rPr>
              <w:t xml:space="preserve"> </w:t>
            </w:r>
          </w:p>
          <w:p w14:paraId="78387F50" w14:textId="77777777" w:rsidR="00B33319" w:rsidRPr="00E71B50" w:rsidRDefault="00B33319" w:rsidP="00106196">
            <w:pPr>
              <w:rPr>
                <w:szCs w:val="24"/>
              </w:rPr>
            </w:pPr>
          </w:p>
        </w:tc>
      </w:tr>
    </w:tbl>
    <w:p w14:paraId="0208D75A" w14:textId="0FB49D3A" w:rsidR="00B33319" w:rsidRPr="00E71B50" w:rsidRDefault="00B33319" w:rsidP="00B33319">
      <w:pPr>
        <w:rPr>
          <w:szCs w:val="24"/>
        </w:rPr>
      </w:pPr>
      <w:r w:rsidRPr="00E71B50">
        <w:rPr>
          <w:szCs w:val="24"/>
          <w:lang w:val="en-US"/>
        </w:rPr>
        <w:t>Past Horizons</w:t>
      </w:r>
      <w:r w:rsidRPr="00E71B50">
        <w:rPr>
          <w:szCs w:val="24"/>
          <w:lang w:val="en-US"/>
        </w:rPr>
        <w:tab/>
      </w:r>
      <w:r w:rsidRPr="00E71B50">
        <w:rPr>
          <w:szCs w:val="24"/>
          <w:lang w:val="en-US"/>
        </w:rPr>
        <w:tab/>
      </w:r>
      <w:r w:rsidRPr="00E71B50">
        <w:rPr>
          <w:szCs w:val="24"/>
          <w:lang w:val="en-US"/>
        </w:rPr>
        <w:tab/>
      </w:r>
      <w:r w:rsidRPr="00E71B50">
        <w:rPr>
          <w:szCs w:val="24"/>
          <w:lang w:val="en-US"/>
        </w:rPr>
        <w:tab/>
      </w:r>
      <w:r w:rsidRPr="00E71B50">
        <w:rPr>
          <w:szCs w:val="24"/>
          <w:lang w:val="en-US"/>
        </w:rPr>
        <w:tab/>
      </w:r>
      <w:r w:rsidRPr="00106196">
        <w:rPr>
          <w:b/>
          <w:bCs/>
          <w:szCs w:val="24"/>
          <w:lang w:val="en-US"/>
        </w:rPr>
        <w:tab/>
      </w:r>
      <w:r w:rsidR="009E6A87">
        <w:rPr>
          <w:b/>
          <w:bCs/>
          <w:szCs w:val="24"/>
          <w:lang w:val="en-US"/>
        </w:rPr>
        <w:t xml:space="preserve">      </w:t>
      </w:r>
      <w:r w:rsidRPr="00106196">
        <w:rPr>
          <w:szCs w:val="24"/>
          <w:lang w:val="en-US"/>
        </w:rPr>
        <w:t>01620 861643</w:t>
      </w:r>
      <w:r w:rsidRPr="00106196">
        <w:rPr>
          <w:szCs w:val="24"/>
          <w:lang w:val="en-US"/>
        </w:rPr>
        <w:br/>
        <w:t>Old Schoolrooms</w:t>
      </w:r>
      <w:r w:rsidRPr="00106196">
        <w:rPr>
          <w:szCs w:val="24"/>
          <w:lang w:val="en-US"/>
        </w:rPr>
        <w:tab/>
      </w:r>
      <w:r w:rsidRPr="00106196">
        <w:rPr>
          <w:szCs w:val="24"/>
          <w:lang w:val="en-US"/>
        </w:rPr>
        <w:tab/>
      </w:r>
      <w:r w:rsidRPr="00106196">
        <w:rPr>
          <w:szCs w:val="24"/>
          <w:lang w:val="en-US"/>
        </w:rPr>
        <w:tab/>
      </w:r>
      <w:r w:rsidRPr="00106196">
        <w:rPr>
          <w:szCs w:val="24"/>
          <w:lang w:val="en-US"/>
        </w:rPr>
        <w:tab/>
      </w:r>
      <w:r w:rsidRPr="00106196">
        <w:rPr>
          <w:szCs w:val="24"/>
          <w:lang w:val="en-US"/>
        </w:rPr>
        <w:tab/>
        <w:t xml:space="preserve"> </w:t>
      </w:r>
      <w:r w:rsidR="009E6A87">
        <w:rPr>
          <w:szCs w:val="24"/>
          <w:lang w:val="en-US"/>
        </w:rPr>
        <w:t xml:space="preserve">     </w:t>
      </w:r>
      <w:hyperlink r:id="rId55" w:history="1">
        <w:r w:rsidR="009E6A87" w:rsidRPr="00A03B04">
          <w:rPr>
            <w:rStyle w:val="Hyperlink"/>
            <w:szCs w:val="24"/>
            <w:lang w:val="en-US"/>
          </w:rPr>
          <w:t>info@pasthorizons.com</w:t>
        </w:r>
      </w:hyperlink>
      <w:r w:rsidRPr="00106196">
        <w:rPr>
          <w:szCs w:val="24"/>
          <w:lang w:val="en-US"/>
        </w:rPr>
        <w:br/>
      </w:r>
      <w:proofErr w:type="spellStart"/>
      <w:r w:rsidRPr="00106196">
        <w:rPr>
          <w:szCs w:val="24"/>
          <w:lang w:val="en-US"/>
        </w:rPr>
        <w:lastRenderedPageBreak/>
        <w:t>Luggate</w:t>
      </w:r>
      <w:proofErr w:type="spellEnd"/>
      <w:r w:rsidRPr="00106196">
        <w:rPr>
          <w:szCs w:val="24"/>
          <w:lang w:val="en-US"/>
        </w:rPr>
        <w:t xml:space="preserve"> Burn</w:t>
      </w:r>
      <w:r w:rsidRPr="00106196">
        <w:rPr>
          <w:szCs w:val="24"/>
          <w:lang w:val="en-US"/>
        </w:rPr>
        <w:tab/>
      </w:r>
      <w:r w:rsidRPr="00106196">
        <w:rPr>
          <w:szCs w:val="24"/>
          <w:lang w:val="en-US"/>
        </w:rPr>
        <w:tab/>
      </w:r>
      <w:r w:rsidRPr="00106196">
        <w:rPr>
          <w:szCs w:val="24"/>
          <w:lang w:val="en-US"/>
        </w:rPr>
        <w:tab/>
      </w:r>
      <w:r w:rsidRPr="00106196">
        <w:rPr>
          <w:szCs w:val="24"/>
          <w:lang w:val="en-US"/>
        </w:rPr>
        <w:tab/>
      </w:r>
      <w:r w:rsidR="00106196">
        <w:rPr>
          <w:szCs w:val="24"/>
          <w:lang w:val="en-US"/>
        </w:rPr>
        <w:tab/>
      </w:r>
      <w:r w:rsidR="00106196">
        <w:rPr>
          <w:szCs w:val="24"/>
          <w:lang w:val="en-US"/>
        </w:rPr>
        <w:tab/>
      </w:r>
      <w:r w:rsidR="009E6A87">
        <w:rPr>
          <w:szCs w:val="24"/>
          <w:lang w:val="en-US"/>
        </w:rPr>
        <w:t xml:space="preserve"> </w:t>
      </w:r>
      <w:hyperlink r:id="rId56" w:history="1">
        <w:r w:rsidR="00387CC0" w:rsidRPr="00A03B04">
          <w:rPr>
            <w:rStyle w:val="Hyperlink"/>
            <w:szCs w:val="24"/>
          </w:rPr>
          <w:t>www.pasthorizonstools.com/default.asp</w:t>
        </w:r>
      </w:hyperlink>
      <w:r w:rsidRPr="00106196">
        <w:rPr>
          <w:szCs w:val="24"/>
          <w:lang w:val="en-US"/>
        </w:rPr>
        <w:br/>
      </w:r>
      <w:proofErr w:type="spellStart"/>
      <w:r w:rsidRPr="00E71B50">
        <w:rPr>
          <w:szCs w:val="24"/>
          <w:lang w:val="en-US"/>
        </w:rPr>
        <w:t>Whittingehame</w:t>
      </w:r>
      <w:proofErr w:type="spellEnd"/>
      <w:r w:rsidRPr="00E71B50">
        <w:rPr>
          <w:szCs w:val="24"/>
          <w:lang w:val="en-US"/>
        </w:rPr>
        <w:tab/>
      </w:r>
      <w:r w:rsidRPr="00E71B50">
        <w:rPr>
          <w:szCs w:val="24"/>
          <w:lang w:val="en-US"/>
        </w:rPr>
        <w:tab/>
      </w:r>
      <w:r w:rsidRPr="00E71B50">
        <w:rPr>
          <w:szCs w:val="24"/>
          <w:lang w:val="en-US"/>
        </w:rPr>
        <w:tab/>
      </w:r>
      <w:r w:rsidRPr="00E71B50">
        <w:rPr>
          <w:szCs w:val="24"/>
          <w:lang w:val="en-US"/>
        </w:rPr>
        <w:tab/>
      </w:r>
      <w:r w:rsidRPr="00E71B50">
        <w:rPr>
          <w:szCs w:val="24"/>
          <w:lang w:val="en-US"/>
        </w:rPr>
        <w:br/>
        <w:t>East Lothian</w:t>
      </w:r>
      <w:r w:rsidRPr="00E71B50">
        <w:rPr>
          <w:szCs w:val="24"/>
          <w:lang w:val="en-US"/>
        </w:rPr>
        <w:br/>
        <w:t>EH41 4QA</w:t>
      </w:r>
    </w:p>
    <w:p w14:paraId="283A3D9C" w14:textId="77777777" w:rsidR="00B33319" w:rsidRPr="00504E43" w:rsidRDefault="00B33319" w:rsidP="00B33319"/>
    <w:p w14:paraId="459D12C4" w14:textId="4C1580C9" w:rsidR="008D3669" w:rsidRDefault="008D3669">
      <w:pPr>
        <w:overflowPunct/>
        <w:autoSpaceDE/>
        <w:autoSpaceDN/>
        <w:adjustRightInd/>
        <w:textAlignment w:val="auto"/>
        <w:rPr>
          <w:rFonts w:cs="Arial"/>
          <w:b/>
          <w:bCs/>
          <w:iCs/>
          <w:sz w:val="28"/>
          <w:szCs w:val="24"/>
        </w:rPr>
      </w:pPr>
      <w:r>
        <w:rPr>
          <w:szCs w:val="24"/>
        </w:rPr>
        <w:br w:type="page"/>
      </w:r>
    </w:p>
    <w:p w14:paraId="08144C97" w14:textId="77777777" w:rsidR="001C6759" w:rsidRPr="001C6759" w:rsidRDefault="008D3669" w:rsidP="001C6759">
      <w:pPr>
        <w:pStyle w:val="CommentText"/>
        <w:rPr>
          <w:b/>
          <w:bCs/>
          <w:sz w:val="28"/>
          <w:szCs w:val="28"/>
        </w:rPr>
      </w:pPr>
      <w:r w:rsidRPr="001C6759">
        <w:rPr>
          <w:b/>
          <w:bCs/>
          <w:sz w:val="28"/>
          <w:szCs w:val="28"/>
        </w:rPr>
        <w:lastRenderedPageBreak/>
        <w:t>Appendix 10</w:t>
      </w:r>
      <w:r w:rsidR="001C6759" w:rsidRPr="001C6759">
        <w:rPr>
          <w:b/>
          <w:bCs/>
          <w:sz w:val="28"/>
          <w:szCs w:val="28"/>
        </w:rPr>
        <w:tab/>
        <w:t>Summary Spreadsheet of Archive boxes to be deposited.</w:t>
      </w:r>
    </w:p>
    <w:p w14:paraId="4171D592" w14:textId="0DCAE41F" w:rsidR="008D3669" w:rsidRPr="001C6759" w:rsidRDefault="008D3669" w:rsidP="008D3669">
      <w:pPr>
        <w:pStyle w:val="Heading6"/>
      </w:pPr>
    </w:p>
    <w:p w14:paraId="741DCE86" w14:textId="77777777" w:rsidR="008D3669" w:rsidRDefault="008D3669" w:rsidP="008D3669">
      <w:pPr>
        <w:pStyle w:val="Heading6"/>
      </w:pPr>
    </w:p>
    <w:p w14:paraId="75067026" w14:textId="36EA5D7A" w:rsidR="008D3669" w:rsidRDefault="008D3669" w:rsidP="008D3669">
      <w:pPr>
        <w:pStyle w:val="Heading6"/>
      </w:pPr>
      <w:r w:rsidRPr="008D3669">
        <w:rPr>
          <w:noProof/>
        </w:rPr>
        <w:drawing>
          <wp:inline distT="0" distB="0" distL="0" distR="0" wp14:anchorId="5810EB28" wp14:editId="3A348919">
            <wp:extent cx="8050194" cy="4154655"/>
            <wp:effectExtent l="4763"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57"/>
                    <a:stretch>
                      <a:fillRect/>
                    </a:stretch>
                  </pic:blipFill>
                  <pic:spPr>
                    <a:xfrm rot="16200000">
                      <a:off x="0" y="0"/>
                      <a:ext cx="8182759" cy="4223071"/>
                    </a:xfrm>
                    <a:prstGeom prst="rect">
                      <a:avLst/>
                    </a:prstGeom>
                  </pic:spPr>
                </pic:pic>
              </a:graphicData>
            </a:graphic>
          </wp:inline>
        </w:drawing>
      </w:r>
      <w:r>
        <w:t> </w:t>
      </w:r>
    </w:p>
    <w:p w14:paraId="6FFA8FC9" w14:textId="77777777" w:rsidR="00E71B50" w:rsidRPr="00E71B50" w:rsidRDefault="00E71B50" w:rsidP="00B33319">
      <w:pPr>
        <w:pStyle w:val="Heading6"/>
        <w:rPr>
          <w:szCs w:val="24"/>
        </w:rPr>
      </w:pPr>
    </w:p>
    <w:sectPr w:rsidR="00E71B50" w:rsidRPr="00E71B50">
      <w:footerReference w:type="default" r:id="rId58"/>
      <w:pgSz w:w="11907" w:h="16840" w:code="9"/>
      <w:pgMar w:top="1134" w:right="1418" w:bottom="1418" w:left="1418" w:header="28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23414" w14:textId="77777777" w:rsidR="00EE27E7" w:rsidRDefault="00EE27E7">
      <w:r>
        <w:separator/>
      </w:r>
    </w:p>
  </w:endnote>
  <w:endnote w:type="continuationSeparator" w:id="0">
    <w:p w14:paraId="728678EA" w14:textId="77777777" w:rsidR="00EE27E7" w:rsidRDefault="00EE2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ill Sans MT">
    <w:altName w:val="Gill Sans MT"/>
    <w:charset w:val="00"/>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lis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D925A" w14:textId="77777777" w:rsidR="00EE27E7" w:rsidRDefault="00EE27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D461A9" w14:textId="77777777" w:rsidR="00EE27E7" w:rsidRDefault="00EE27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0B1CE" w14:textId="77777777" w:rsidR="00EE27E7" w:rsidRPr="001B095C" w:rsidRDefault="00EE27E7" w:rsidP="001B095C">
    <w:pPr>
      <w:pStyle w:val="Footer"/>
      <w:framePr w:wrap="around" w:vAnchor="text" w:hAnchor="page" w:x="10396" w:y="27"/>
      <w:rPr>
        <w:rStyle w:val="PageNumber"/>
        <w:b/>
        <w:bCs/>
        <w:sz w:val="28"/>
        <w:szCs w:val="28"/>
      </w:rPr>
    </w:pPr>
    <w:r w:rsidRPr="001B095C">
      <w:rPr>
        <w:rStyle w:val="PageNumber"/>
        <w:b/>
        <w:bCs/>
        <w:sz w:val="28"/>
        <w:szCs w:val="28"/>
      </w:rPr>
      <w:fldChar w:fldCharType="begin"/>
    </w:r>
    <w:r w:rsidRPr="001B095C">
      <w:rPr>
        <w:rStyle w:val="PageNumber"/>
        <w:b/>
        <w:bCs/>
        <w:sz w:val="28"/>
        <w:szCs w:val="28"/>
      </w:rPr>
      <w:instrText xml:space="preserve">PAGE  </w:instrText>
    </w:r>
    <w:r w:rsidRPr="001B095C">
      <w:rPr>
        <w:rStyle w:val="PageNumber"/>
        <w:b/>
        <w:bCs/>
        <w:sz w:val="28"/>
        <w:szCs w:val="28"/>
      </w:rPr>
      <w:fldChar w:fldCharType="separate"/>
    </w:r>
    <w:r w:rsidRPr="001B095C">
      <w:rPr>
        <w:rStyle w:val="PageNumber"/>
        <w:b/>
        <w:bCs/>
        <w:noProof/>
        <w:sz w:val="28"/>
        <w:szCs w:val="28"/>
      </w:rPr>
      <w:t>23</w:t>
    </w:r>
    <w:r w:rsidRPr="001B095C">
      <w:rPr>
        <w:rStyle w:val="PageNumber"/>
        <w:b/>
        <w:bCs/>
        <w:sz w:val="28"/>
        <w:szCs w:val="28"/>
      </w:rPr>
      <w:fldChar w:fldCharType="end"/>
    </w:r>
  </w:p>
  <w:p w14:paraId="1421D952" w14:textId="75C76807" w:rsidR="00EE27E7" w:rsidRPr="00EB2313" w:rsidRDefault="00EE27E7">
    <w:pPr>
      <w:pStyle w:val="Footer"/>
      <w:ind w:right="360"/>
      <w:rPr>
        <w:b/>
        <w:bCs/>
      </w:rPr>
    </w:pPr>
    <w:r>
      <w:rPr>
        <w:b/>
        <w:bCs/>
      </w:rPr>
      <w:t>Documentation Manual</w:t>
    </w:r>
    <w:r>
      <w:rPr>
        <w:b/>
        <w:bCs/>
      </w:rPr>
      <w:tab/>
      <w:t xml:space="preserve">       Transferring Archaeological Archives April 2022- 2023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6E0E9" w14:textId="77777777" w:rsidR="003F4910" w:rsidRDefault="003F49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9DB6F" w14:textId="77777777" w:rsidR="00EE27E7" w:rsidRDefault="00EE27E7">
    <w:pPr>
      <w:pStyle w:val="Footer"/>
      <w:framePr w:wrap="around" w:vAnchor="text" w:hAnchor="margin" w:xAlign="right" w:y="1"/>
      <w:rPr>
        <w:rStyle w:val="PageNumber"/>
        <w:b/>
        <w:bCs/>
        <w:sz w:val="16"/>
      </w:rPr>
    </w:pPr>
  </w:p>
  <w:p w14:paraId="78640803" w14:textId="77777777" w:rsidR="00EE27E7" w:rsidRDefault="00EE27E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7F371" w14:textId="77777777" w:rsidR="00EE27E7" w:rsidRDefault="00EE27E7">
    <w:pPr>
      <w:pStyle w:val="Footer"/>
      <w:framePr w:wrap="around" w:vAnchor="text" w:hAnchor="margin" w:xAlign="right" w:y="1"/>
      <w:rPr>
        <w:rStyle w:val="PageNumber"/>
        <w:b/>
        <w:bCs/>
        <w:sz w:val="16"/>
      </w:rPr>
    </w:pPr>
    <w:r>
      <w:rPr>
        <w:rStyle w:val="PageNumber"/>
        <w:b/>
        <w:bCs/>
        <w:sz w:val="16"/>
      </w:rPr>
      <w:fldChar w:fldCharType="begin"/>
    </w:r>
    <w:r>
      <w:rPr>
        <w:rStyle w:val="PageNumber"/>
        <w:b/>
        <w:bCs/>
        <w:sz w:val="16"/>
      </w:rPr>
      <w:instrText xml:space="preserve">PAGE  </w:instrText>
    </w:r>
    <w:r>
      <w:rPr>
        <w:rStyle w:val="PageNumber"/>
        <w:b/>
        <w:bCs/>
        <w:sz w:val="16"/>
      </w:rPr>
      <w:fldChar w:fldCharType="separate"/>
    </w:r>
    <w:r>
      <w:rPr>
        <w:rStyle w:val="PageNumber"/>
        <w:b/>
        <w:bCs/>
        <w:noProof/>
        <w:sz w:val="16"/>
      </w:rPr>
      <w:t>44</w:t>
    </w:r>
    <w:r>
      <w:rPr>
        <w:rStyle w:val="PageNumber"/>
        <w:b/>
        <w:bCs/>
        <w:sz w:val="16"/>
      </w:rPr>
      <w:fldChar w:fldCharType="end"/>
    </w:r>
  </w:p>
  <w:p w14:paraId="79F31AE7" w14:textId="5B3075E9" w:rsidR="00EE27E7" w:rsidRDefault="00EE27E7">
    <w:pPr>
      <w:pStyle w:val="Footer"/>
      <w:ind w:right="360"/>
    </w:pPr>
    <w:r>
      <w:rPr>
        <w:b/>
        <w:bCs/>
        <w:sz w:val="16"/>
      </w:rPr>
      <w:t>Documentation Manual</w:t>
    </w:r>
    <w:r>
      <w:rPr>
        <w:b/>
        <w:bCs/>
        <w:sz w:val="16"/>
      </w:rPr>
      <w:tab/>
      <w:t xml:space="preserve">Transferring Archaeological Archives </w:t>
    </w:r>
    <w:r w:rsidR="00780D14">
      <w:rPr>
        <w:b/>
        <w:bCs/>
        <w:sz w:val="16"/>
      </w:rPr>
      <w:t>1.4.22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0A9A2" w14:textId="77777777" w:rsidR="00EE27E7" w:rsidRDefault="00EE27E7">
      <w:r>
        <w:separator/>
      </w:r>
    </w:p>
  </w:footnote>
  <w:footnote w:type="continuationSeparator" w:id="0">
    <w:p w14:paraId="4C5D1C0A" w14:textId="77777777" w:rsidR="00EE27E7" w:rsidRDefault="00EE2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380E" w14:textId="77777777" w:rsidR="003F4910" w:rsidRDefault="003F49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3C3BA" w14:textId="77777777" w:rsidR="003F4910" w:rsidRDefault="003F4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A69A8" w14:textId="77777777" w:rsidR="003F4910" w:rsidRDefault="003F4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1565B"/>
    <w:multiLevelType w:val="hybridMultilevel"/>
    <w:tmpl w:val="67EE9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94098"/>
    <w:multiLevelType w:val="hybridMultilevel"/>
    <w:tmpl w:val="8B9C6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4E0D43"/>
    <w:multiLevelType w:val="hybridMultilevel"/>
    <w:tmpl w:val="E02A5B5A"/>
    <w:lvl w:ilvl="0" w:tplc="14BCE24C">
      <w:start w:val="1"/>
      <w:numFmt w:val="bullet"/>
      <w:lvlText w:val=""/>
      <w:lvlJc w:val="left"/>
      <w:pPr>
        <w:ind w:left="720" w:hanging="360"/>
      </w:pPr>
      <w:rPr>
        <w:rFonts w:ascii="Symbol" w:hAnsi="Symbol" w:hint="default"/>
      </w:rPr>
    </w:lvl>
    <w:lvl w:ilvl="1" w:tplc="C6704CEE">
      <w:numFmt w:val="bullet"/>
      <w:lvlText w:val="·"/>
      <w:lvlJc w:val="left"/>
      <w:pPr>
        <w:ind w:left="1440" w:hanging="360"/>
      </w:pPr>
      <w:rPr>
        <w:rFonts w:ascii="ArialMT" w:eastAsia="Times New Roman"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55E5D"/>
    <w:multiLevelType w:val="hybridMultilevel"/>
    <w:tmpl w:val="DED8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64988"/>
    <w:multiLevelType w:val="hybridMultilevel"/>
    <w:tmpl w:val="55A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4461BE"/>
    <w:multiLevelType w:val="hybridMultilevel"/>
    <w:tmpl w:val="9C26D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A949AA"/>
    <w:multiLevelType w:val="hybridMultilevel"/>
    <w:tmpl w:val="94EA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D3915"/>
    <w:multiLevelType w:val="hybridMultilevel"/>
    <w:tmpl w:val="0CCC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77072D"/>
    <w:multiLevelType w:val="hybridMultilevel"/>
    <w:tmpl w:val="0CCC6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357214"/>
    <w:multiLevelType w:val="hybridMultilevel"/>
    <w:tmpl w:val="52749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552FF1"/>
    <w:multiLevelType w:val="hybridMultilevel"/>
    <w:tmpl w:val="7D14D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0B31A6"/>
    <w:multiLevelType w:val="hybridMultilevel"/>
    <w:tmpl w:val="6038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5D132B"/>
    <w:multiLevelType w:val="multilevel"/>
    <w:tmpl w:val="2402AA5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744D9B"/>
    <w:multiLevelType w:val="hybridMultilevel"/>
    <w:tmpl w:val="133AE0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1"/>
  </w:num>
  <w:num w:numId="4">
    <w:abstractNumId w:val="6"/>
  </w:num>
  <w:num w:numId="5">
    <w:abstractNumId w:val="7"/>
  </w:num>
  <w:num w:numId="6">
    <w:abstractNumId w:val="3"/>
  </w:num>
  <w:num w:numId="7">
    <w:abstractNumId w:val="11"/>
  </w:num>
  <w:num w:numId="8">
    <w:abstractNumId w:val="5"/>
  </w:num>
  <w:num w:numId="9">
    <w:abstractNumId w:val="0"/>
  </w:num>
  <w:num w:numId="10">
    <w:abstractNumId w:val="10"/>
  </w:num>
  <w:num w:numId="11">
    <w:abstractNumId w:val="8"/>
  </w:num>
  <w:num w:numId="12">
    <w:abstractNumId w:val="9"/>
  </w:num>
  <w:num w:numId="13">
    <w:abstractNumId w:val="4"/>
  </w:num>
  <w:num w:numId="14">
    <w:abstractNumId w:val="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ergmans, Naomi - S&amp;CS">
    <w15:presenceInfo w15:providerId="AD" w15:userId="S::Naomi.Bergmans@Oxfordshire.gov.uk::d85d7dc1-9d98-470b-a906-908eb2cf3603"/>
  </w15:person>
  <w15:person w15:author="Bolton, Angie - S&amp;CS">
    <w15:presenceInfo w15:providerId="AD" w15:userId="S::zm134501@Oxfordshire.gov.uk::f2792464-82f2-4cf0-9115-2caa0e6453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77C"/>
    <w:rsid w:val="000056B0"/>
    <w:rsid w:val="00006D5A"/>
    <w:rsid w:val="00006F87"/>
    <w:rsid w:val="000118FD"/>
    <w:rsid w:val="00012106"/>
    <w:rsid w:val="00023EB6"/>
    <w:rsid w:val="00024BE5"/>
    <w:rsid w:val="00025137"/>
    <w:rsid w:val="00027FCE"/>
    <w:rsid w:val="0003336A"/>
    <w:rsid w:val="00033527"/>
    <w:rsid w:val="000408FD"/>
    <w:rsid w:val="000470B2"/>
    <w:rsid w:val="00050549"/>
    <w:rsid w:val="00052C7E"/>
    <w:rsid w:val="00056256"/>
    <w:rsid w:val="00056AC4"/>
    <w:rsid w:val="000602B7"/>
    <w:rsid w:val="00061B37"/>
    <w:rsid w:val="000624B9"/>
    <w:rsid w:val="0006448C"/>
    <w:rsid w:val="00065876"/>
    <w:rsid w:val="00074B20"/>
    <w:rsid w:val="0007796B"/>
    <w:rsid w:val="000813FF"/>
    <w:rsid w:val="00082FB2"/>
    <w:rsid w:val="00087110"/>
    <w:rsid w:val="00097C40"/>
    <w:rsid w:val="000A07E6"/>
    <w:rsid w:val="000A1624"/>
    <w:rsid w:val="000A4C24"/>
    <w:rsid w:val="000A7CB8"/>
    <w:rsid w:val="000B1F28"/>
    <w:rsid w:val="000B26E6"/>
    <w:rsid w:val="000B45C4"/>
    <w:rsid w:val="000B5F8C"/>
    <w:rsid w:val="000B67B0"/>
    <w:rsid w:val="000D1CF2"/>
    <w:rsid w:val="000D3E68"/>
    <w:rsid w:val="000E1AF3"/>
    <w:rsid w:val="000E70DE"/>
    <w:rsid w:val="000F0356"/>
    <w:rsid w:val="000F04E9"/>
    <w:rsid w:val="000F2B9F"/>
    <w:rsid w:val="000F7506"/>
    <w:rsid w:val="000F7E5A"/>
    <w:rsid w:val="00100177"/>
    <w:rsid w:val="00106196"/>
    <w:rsid w:val="00112321"/>
    <w:rsid w:val="0011267D"/>
    <w:rsid w:val="0011516E"/>
    <w:rsid w:val="001173B1"/>
    <w:rsid w:val="00117E69"/>
    <w:rsid w:val="00123836"/>
    <w:rsid w:val="00126296"/>
    <w:rsid w:val="0012756F"/>
    <w:rsid w:val="00133B24"/>
    <w:rsid w:val="0013752C"/>
    <w:rsid w:val="00137EDA"/>
    <w:rsid w:val="001412E7"/>
    <w:rsid w:val="00150C12"/>
    <w:rsid w:val="001516FF"/>
    <w:rsid w:val="00151D4E"/>
    <w:rsid w:val="00152577"/>
    <w:rsid w:val="00160928"/>
    <w:rsid w:val="00165ED4"/>
    <w:rsid w:val="00166C99"/>
    <w:rsid w:val="00167274"/>
    <w:rsid w:val="00176481"/>
    <w:rsid w:val="00177C46"/>
    <w:rsid w:val="001824FB"/>
    <w:rsid w:val="00185835"/>
    <w:rsid w:val="00185D6C"/>
    <w:rsid w:val="00187EEB"/>
    <w:rsid w:val="0019317C"/>
    <w:rsid w:val="00193C0D"/>
    <w:rsid w:val="00196630"/>
    <w:rsid w:val="00196892"/>
    <w:rsid w:val="00197047"/>
    <w:rsid w:val="001A1515"/>
    <w:rsid w:val="001A2077"/>
    <w:rsid w:val="001A393C"/>
    <w:rsid w:val="001A7BB3"/>
    <w:rsid w:val="001B024D"/>
    <w:rsid w:val="001B095C"/>
    <w:rsid w:val="001B19F4"/>
    <w:rsid w:val="001B347E"/>
    <w:rsid w:val="001B3544"/>
    <w:rsid w:val="001B67C3"/>
    <w:rsid w:val="001B6DBB"/>
    <w:rsid w:val="001C667C"/>
    <w:rsid w:val="001C6759"/>
    <w:rsid w:val="001D0CB0"/>
    <w:rsid w:val="001D0E79"/>
    <w:rsid w:val="001D131F"/>
    <w:rsid w:val="001D1E2D"/>
    <w:rsid w:val="001D22A1"/>
    <w:rsid w:val="001E700C"/>
    <w:rsid w:val="001F0536"/>
    <w:rsid w:val="001F445D"/>
    <w:rsid w:val="001F62C2"/>
    <w:rsid w:val="002011E5"/>
    <w:rsid w:val="002057DC"/>
    <w:rsid w:val="00210AE4"/>
    <w:rsid w:val="00210C2E"/>
    <w:rsid w:val="0021166E"/>
    <w:rsid w:val="00212063"/>
    <w:rsid w:val="00215ABF"/>
    <w:rsid w:val="002234A8"/>
    <w:rsid w:val="00226900"/>
    <w:rsid w:val="00233A29"/>
    <w:rsid w:val="00235BA1"/>
    <w:rsid w:val="00235DA0"/>
    <w:rsid w:val="002360D1"/>
    <w:rsid w:val="00237F2F"/>
    <w:rsid w:val="0024539E"/>
    <w:rsid w:val="00247391"/>
    <w:rsid w:val="00251BC1"/>
    <w:rsid w:val="00252511"/>
    <w:rsid w:val="00257035"/>
    <w:rsid w:val="00261499"/>
    <w:rsid w:val="002644C7"/>
    <w:rsid w:val="00266FFC"/>
    <w:rsid w:val="002705E6"/>
    <w:rsid w:val="002711C3"/>
    <w:rsid w:val="00272D93"/>
    <w:rsid w:val="0027421F"/>
    <w:rsid w:val="00284059"/>
    <w:rsid w:val="00285B15"/>
    <w:rsid w:val="002928AE"/>
    <w:rsid w:val="00292D15"/>
    <w:rsid w:val="00293B36"/>
    <w:rsid w:val="002A136A"/>
    <w:rsid w:val="002A17E0"/>
    <w:rsid w:val="002A1B4E"/>
    <w:rsid w:val="002A2647"/>
    <w:rsid w:val="002B1C41"/>
    <w:rsid w:val="002B4386"/>
    <w:rsid w:val="002B57F1"/>
    <w:rsid w:val="002C0BF0"/>
    <w:rsid w:val="002C3803"/>
    <w:rsid w:val="002C3A95"/>
    <w:rsid w:val="002C4374"/>
    <w:rsid w:val="002D19E8"/>
    <w:rsid w:val="002D37F6"/>
    <w:rsid w:val="002E0CC8"/>
    <w:rsid w:val="002E533C"/>
    <w:rsid w:val="002E5D07"/>
    <w:rsid w:val="002E67BF"/>
    <w:rsid w:val="002E718C"/>
    <w:rsid w:val="002F3C9B"/>
    <w:rsid w:val="002F3CE8"/>
    <w:rsid w:val="002F73D6"/>
    <w:rsid w:val="002F7E5C"/>
    <w:rsid w:val="00301BB2"/>
    <w:rsid w:val="00303CDA"/>
    <w:rsid w:val="003056DE"/>
    <w:rsid w:val="00312167"/>
    <w:rsid w:val="003234AF"/>
    <w:rsid w:val="00345C7F"/>
    <w:rsid w:val="003503C0"/>
    <w:rsid w:val="00350B53"/>
    <w:rsid w:val="00351EBD"/>
    <w:rsid w:val="0035744D"/>
    <w:rsid w:val="00360C15"/>
    <w:rsid w:val="003634AF"/>
    <w:rsid w:val="003673FB"/>
    <w:rsid w:val="003674DB"/>
    <w:rsid w:val="00373731"/>
    <w:rsid w:val="00374674"/>
    <w:rsid w:val="0037487C"/>
    <w:rsid w:val="00380BB4"/>
    <w:rsid w:val="00381A7E"/>
    <w:rsid w:val="00387CC0"/>
    <w:rsid w:val="003B0FEA"/>
    <w:rsid w:val="003B7131"/>
    <w:rsid w:val="003B79D4"/>
    <w:rsid w:val="003C5AC3"/>
    <w:rsid w:val="003D02F7"/>
    <w:rsid w:val="003D0911"/>
    <w:rsid w:val="003D35D3"/>
    <w:rsid w:val="003D7312"/>
    <w:rsid w:val="003D780C"/>
    <w:rsid w:val="003E0A9F"/>
    <w:rsid w:val="003E63B8"/>
    <w:rsid w:val="003E6D7A"/>
    <w:rsid w:val="003E6DA0"/>
    <w:rsid w:val="003F0C47"/>
    <w:rsid w:val="003F150E"/>
    <w:rsid w:val="003F4910"/>
    <w:rsid w:val="003F73E0"/>
    <w:rsid w:val="003F73F8"/>
    <w:rsid w:val="003F7407"/>
    <w:rsid w:val="003F7BA5"/>
    <w:rsid w:val="00401579"/>
    <w:rsid w:val="00411618"/>
    <w:rsid w:val="0041197C"/>
    <w:rsid w:val="00416BC1"/>
    <w:rsid w:val="00420590"/>
    <w:rsid w:val="00425973"/>
    <w:rsid w:val="00425AB8"/>
    <w:rsid w:val="00427921"/>
    <w:rsid w:val="00427E76"/>
    <w:rsid w:val="00431374"/>
    <w:rsid w:val="0043253B"/>
    <w:rsid w:val="00436267"/>
    <w:rsid w:val="00442E1A"/>
    <w:rsid w:val="00443712"/>
    <w:rsid w:val="004514EE"/>
    <w:rsid w:val="00451AE2"/>
    <w:rsid w:val="004650FC"/>
    <w:rsid w:val="00465325"/>
    <w:rsid w:val="00467DD9"/>
    <w:rsid w:val="00470E22"/>
    <w:rsid w:val="00471680"/>
    <w:rsid w:val="00477ED2"/>
    <w:rsid w:val="00490508"/>
    <w:rsid w:val="0049277C"/>
    <w:rsid w:val="004A10BD"/>
    <w:rsid w:val="004A3764"/>
    <w:rsid w:val="004B0735"/>
    <w:rsid w:val="004B444F"/>
    <w:rsid w:val="004C4C2B"/>
    <w:rsid w:val="004D3369"/>
    <w:rsid w:val="004D575E"/>
    <w:rsid w:val="004D669D"/>
    <w:rsid w:val="004D7ADC"/>
    <w:rsid w:val="004E061A"/>
    <w:rsid w:val="004E5000"/>
    <w:rsid w:val="004E66B9"/>
    <w:rsid w:val="004F3275"/>
    <w:rsid w:val="004F673C"/>
    <w:rsid w:val="00501924"/>
    <w:rsid w:val="005029BC"/>
    <w:rsid w:val="00506992"/>
    <w:rsid w:val="0051261A"/>
    <w:rsid w:val="005157DD"/>
    <w:rsid w:val="00516F1E"/>
    <w:rsid w:val="0051793A"/>
    <w:rsid w:val="00520687"/>
    <w:rsid w:val="005209C6"/>
    <w:rsid w:val="00521904"/>
    <w:rsid w:val="0052405F"/>
    <w:rsid w:val="0052718F"/>
    <w:rsid w:val="00527A29"/>
    <w:rsid w:val="00531413"/>
    <w:rsid w:val="00541BE9"/>
    <w:rsid w:val="00550085"/>
    <w:rsid w:val="005508F8"/>
    <w:rsid w:val="005527A3"/>
    <w:rsid w:val="005572D7"/>
    <w:rsid w:val="00557331"/>
    <w:rsid w:val="00560081"/>
    <w:rsid w:val="005600CE"/>
    <w:rsid w:val="00560F17"/>
    <w:rsid w:val="00564374"/>
    <w:rsid w:val="00566B47"/>
    <w:rsid w:val="00567BEB"/>
    <w:rsid w:val="00576D61"/>
    <w:rsid w:val="00577DDD"/>
    <w:rsid w:val="00580975"/>
    <w:rsid w:val="00582349"/>
    <w:rsid w:val="00587B1C"/>
    <w:rsid w:val="005A0C1E"/>
    <w:rsid w:val="005A5408"/>
    <w:rsid w:val="005A79E6"/>
    <w:rsid w:val="005A7F6A"/>
    <w:rsid w:val="005A7F9B"/>
    <w:rsid w:val="005B582B"/>
    <w:rsid w:val="005B7BE0"/>
    <w:rsid w:val="005C0C8D"/>
    <w:rsid w:val="005C1DD7"/>
    <w:rsid w:val="005C3A96"/>
    <w:rsid w:val="005C43D1"/>
    <w:rsid w:val="005D1195"/>
    <w:rsid w:val="005E2FB5"/>
    <w:rsid w:val="005E3C9A"/>
    <w:rsid w:val="005E5813"/>
    <w:rsid w:val="005E6472"/>
    <w:rsid w:val="005F41AF"/>
    <w:rsid w:val="005F4CD1"/>
    <w:rsid w:val="00602A65"/>
    <w:rsid w:val="006043D2"/>
    <w:rsid w:val="0060494F"/>
    <w:rsid w:val="00613EC8"/>
    <w:rsid w:val="006142E2"/>
    <w:rsid w:val="00615250"/>
    <w:rsid w:val="006264CC"/>
    <w:rsid w:val="00626AD9"/>
    <w:rsid w:val="00630C5F"/>
    <w:rsid w:val="00630F9E"/>
    <w:rsid w:val="00632D32"/>
    <w:rsid w:val="00634CDD"/>
    <w:rsid w:val="00637392"/>
    <w:rsid w:val="006408F5"/>
    <w:rsid w:val="00640C1F"/>
    <w:rsid w:val="00643AC3"/>
    <w:rsid w:val="0064636E"/>
    <w:rsid w:val="00647201"/>
    <w:rsid w:val="006474ED"/>
    <w:rsid w:val="00651440"/>
    <w:rsid w:val="00653EB6"/>
    <w:rsid w:val="00654659"/>
    <w:rsid w:val="00657AF0"/>
    <w:rsid w:val="00661790"/>
    <w:rsid w:val="00661956"/>
    <w:rsid w:val="0066197E"/>
    <w:rsid w:val="00663558"/>
    <w:rsid w:val="00664BF6"/>
    <w:rsid w:val="00665A19"/>
    <w:rsid w:val="00681F21"/>
    <w:rsid w:val="00683ABC"/>
    <w:rsid w:val="0068500D"/>
    <w:rsid w:val="006851EA"/>
    <w:rsid w:val="006937D1"/>
    <w:rsid w:val="00695150"/>
    <w:rsid w:val="00695F82"/>
    <w:rsid w:val="006A010A"/>
    <w:rsid w:val="006A2971"/>
    <w:rsid w:val="006A4C61"/>
    <w:rsid w:val="006A5D8F"/>
    <w:rsid w:val="006B0598"/>
    <w:rsid w:val="006B119B"/>
    <w:rsid w:val="006B2775"/>
    <w:rsid w:val="006B551F"/>
    <w:rsid w:val="006C3035"/>
    <w:rsid w:val="006D03D8"/>
    <w:rsid w:val="006D42AE"/>
    <w:rsid w:val="006F5C2F"/>
    <w:rsid w:val="006F7D29"/>
    <w:rsid w:val="007023D8"/>
    <w:rsid w:val="007028A6"/>
    <w:rsid w:val="00705F79"/>
    <w:rsid w:val="00710ED4"/>
    <w:rsid w:val="007157AC"/>
    <w:rsid w:val="00716292"/>
    <w:rsid w:val="0072753B"/>
    <w:rsid w:val="00727C58"/>
    <w:rsid w:val="00727CD3"/>
    <w:rsid w:val="00734289"/>
    <w:rsid w:val="00735647"/>
    <w:rsid w:val="00740171"/>
    <w:rsid w:val="00741F3C"/>
    <w:rsid w:val="0074327E"/>
    <w:rsid w:val="00747A02"/>
    <w:rsid w:val="00750AC7"/>
    <w:rsid w:val="007532DA"/>
    <w:rsid w:val="0075510E"/>
    <w:rsid w:val="0076195D"/>
    <w:rsid w:val="00762126"/>
    <w:rsid w:val="007656AA"/>
    <w:rsid w:val="00780D14"/>
    <w:rsid w:val="00794AFC"/>
    <w:rsid w:val="007966B5"/>
    <w:rsid w:val="00796E21"/>
    <w:rsid w:val="007A1318"/>
    <w:rsid w:val="007A479B"/>
    <w:rsid w:val="007A5B17"/>
    <w:rsid w:val="007A643F"/>
    <w:rsid w:val="007A6DF3"/>
    <w:rsid w:val="007B0096"/>
    <w:rsid w:val="007B704A"/>
    <w:rsid w:val="007C26AF"/>
    <w:rsid w:val="007C349F"/>
    <w:rsid w:val="007C6E6D"/>
    <w:rsid w:val="007C7D11"/>
    <w:rsid w:val="007D0B93"/>
    <w:rsid w:val="007D1AB7"/>
    <w:rsid w:val="007D348F"/>
    <w:rsid w:val="007D7BC9"/>
    <w:rsid w:val="007F02D3"/>
    <w:rsid w:val="007F0AC8"/>
    <w:rsid w:val="007F3AF1"/>
    <w:rsid w:val="0080159D"/>
    <w:rsid w:val="00802329"/>
    <w:rsid w:val="008065CB"/>
    <w:rsid w:val="0081319D"/>
    <w:rsid w:val="00814BAF"/>
    <w:rsid w:val="00815E4A"/>
    <w:rsid w:val="00820BF3"/>
    <w:rsid w:val="008236AC"/>
    <w:rsid w:val="00832E8F"/>
    <w:rsid w:val="00833016"/>
    <w:rsid w:val="00844707"/>
    <w:rsid w:val="0084475C"/>
    <w:rsid w:val="008458AA"/>
    <w:rsid w:val="00845D64"/>
    <w:rsid w:val="00845DBC"/>
    <w:rsid w:val="00855064"/>
    <w:rsid w:val="008566DA"/>
    <w:rsid w:val="00860468"/>
    <w:rsid w:val="0086063F"/>
    <w:rsid w:val="00861384"/>
    <w:rsid w:val="00864F3F"/>
    <w:rsid w:val="00870950"/>
    <w:rsid w:val="008723B8"/>
    <w:rsid w:val="00875571"/>
    <w:rsid w:val="00882E15"/>
    <w:rsid w:val="00885848"/>
    <w:rsid w:val="0089140C"/>
    <w:rsid w:val="0089524A"/>
    <w:rsid w:val="0089536F"/>
    <w:rsid w:val="00897528"/>
    <w:rsid w:val="008A20C9"/>
    <w:rsid w:val="008A2A11"/>
    <w:rsid w:val="008A47C7"/>
    <w:rsid w:val="008A54F3"/>
    <w:rsid w:val="008A66D8"/>
    <w:rsid w:val="008B1862"/>
    <w:rsid w:val="008B5F02"/>
    <w:rsid w:val="008C0983"/>
    <w:rsid w:val="008C1FBB"/>
    <w:rsid w:val="008C608F"/>
    <w:rsid w:val="008C6C6A"/>
    <w:rsid w:val="008D3407"/>
    <w:rsid w:val="008D3669"/>
    <w:rsid w:val="008D73CB"/>
    <w:rsid w:val="008D7CC1"/>
    <w:rsid w:val="008D7FB7"/>
    <w:rsid w:val="008E52A0"/>
    <w:rsid w:val="008E6A24"/>
    <w:rsid w:val="008F3C60"/>
    <w:rsid w:val="008F5D77"/>
    <w:rsid w:val="008F654A"/>
    <w:rsid w:val="00906777"/>
    <w:rsid w:val="00907025"/>
    <w:rsid w:val="0091236C"/>
    <w:rsid w:val="00914E00"/>
    <w:rsid w:val="009152EF"/>
    <w:rsid w:val="00915626"/>
    <w:rsid w:val="0091645F"/>
    <w:rsid w:val="00920499"/>
    <w:rsid w:val="00921EB1"/>
    <w:rsid w:val="0092209E"/>
    <w:rsid w:val="00924886"/>
    <w:rsid w:val="00934F23"/>
    <w:rsid w:val="00935B2D"/>
    <w:rsid w:val="00943B3E"/>
    <w:rsid w:val="0094438C"/>
    <w:rsid w:val="00945A57"/>
    <w:rsid w:val="00961C55"/>
    <w:rsid w:val="00962B8D"/>
    <w:rsid w:val="00964479"/>
    <w:rsid w:val="009708EA"/>
    <w:rsid w:val="009712D0"/>
    <w:rsid w:val="00973E8E"/>
    <w:rsid w:val="009746CF"/>
    <w:rsid w:val="00976085"/>
    <w:rsid w:val="00976B1F"/>
    <w:rsid w:val="00986C29"/>
    <w:rsid w:val="009A198A"/>
    <w:rsid w:val="009A1ED8"/>
    <w:rsid w:val="009A2517"/>
    <w:rsid w:val="009A4CE3"/>
    <w:rsid w:val="009A6752"/>
    <w:rsid w:val="009B231F"/>
    <w:rsid w:val="009B63C2"/>
    <w:rsid w:val="009B68E0"/>
    <w:rsid w:val="009B7270"/>
    <w:rsid w:val="009B7707"/>
    <w:rsid w:val="009C4353"/>
    <w:rsid w:val="009D1265"/>
    <w:rsid w:val="009D7ED6"/>
    <w:rsid w:val="009E06D7"/>
    <w:rsid w:val="009E3F4F"/>
    <w:rsid w:val="009E6A87"/>
    <w:rsid w:val="009F0109"/>
    <w:rsid w:val="009F6A0E"/>
    <w:rsid w:val="009F7587"/>
    <w:rsid w:val="00A000CC"/>
    <w:rsid w:val="00A0282B"/>
    <w:rsid w:val="00A02F97"/>
    <w:rsid w:val="00A04E55"/>
    <w:rsid w:val="00A11E26"/>
    <w:rsid w:val="00A132ED"/>
    <w:rsid w:val="00A138AA"/>
    <w:rsid w:val="00A15842"/>
    <w:rsid w:val="00A161A7"/>
    <w:rsid w:val="00A1688F"/>
    <w:rsid w:val="00A27379"/>
    <w:rsid w:val="00A27B95"/>
    <w:rsid w:val="00A31692"/>
    <w:rsid w:val="00A33670"/>
    <w:rsid w:val="00A358A3"/>
    <w:rsid w:val="00A40772"/>
    <w:rsid w:val="00A43919"/>
    <w:rsid w:val="00A43C41"/>
    <w:rsid w:val="00A4613A"/>
    <w:rsid w:val="00A47DD8"/>
    <w:rsid w:val="00A5291B"/>
    <w:rsid w:val="00A60541"/>
    <w:rsid w:val="00A61417"/>
    <w:rsid w:val="00A646BE"/>
    <w:rsid w:val="00A64977"/>
    <w:rsid w:val="00A66304"/>
    <w:rsid w:val="00A7181A"/>
    <w:rsid w:val="00A771D3"/>
    <w:rsid w:val="00A849C2"/>
    <w:rsid w:val="00A84B36"/>
    <w:rsid w:val="00A85674"/>
    <w:rsid w:val="00A90956"/>
    <w:rsid w:val="00A925D2"/>
    <w:rsid w:val="00A942EA"/>
    <w:rsid w:val="00A94A00"/>
    <w:rsid w:val="00A94BCC"/>
    <w:rsid w:val="00A94FB6"/>
    <w:rsid w:val="00A9560C"/>
    <w:rsid w:val="00A95F39"/>
    <w:rsid w:val="00AA0864"/>
    <w:rsid w:val="00AA749F"/>
    <w:rsid w:val="00AA7ACA"/>
    <w:rsid w:val="00AB19C0"/>
    <w:rsid w:val="00AB2A72"/>
    <w:rsid w:val="00AB3FA4"/>
    <w:rsid w:val="00AB4154"/>
    <w:rsid w:val="00AC019F"/>
    <w:rsid w:val="00AD5541"/>
    <w:rsid w:val="00AE1001"/>
    <w:rsid w:val="00AE2CBF"/>
    <w:rsid w:val="00AF0F7D"/>
    <w:rsid w:val="00AF3E7E"/>
    <w:rsid w:val="00AF5A1A"/>
    <w:rsid w:val="00AF623C"/>
    <w:rsid w:val="00AF7A19"/>
    <w:rsid w:val="00B07D3A"/>
    <w:rsid w:val="00B124E2"/>
    <w:rsid w:val="00B1356D"/>
    <w:rsid w:val="00B14F7A"/>
    <w:rsid w:val="00B158B0"/>
    <w:rsid w:val="00B277B6"/>
    <w:rsid w:val="00B30DA6"/>
    <w:rsid w:val="00B33319"/>
    <w:rsid w:val="00B3429E"/>
    <w:rsid w:val="00B3725E"/>
    <w:rsid w:val="00B603F2"/>
    <w:rsid w:val="00B60D36"/>
    <w:rsid w:val="00B633D1"/>
    <w:rsid w:val="00B67625"/>
    <w:rsid w:val="00B67AC8"/>
    <w:rsid w:val="00B709ED"/>
    <w:rsid w:val="00B70A14"/>
    <w:rsid w:val="00B7423B"/>
    <w:rsid w:val="00B74272"/>
    <w:rsid w:val="00B75A1A"/>
    <w:rsid w:val="00B76D31"/>
    <w:rsid w:val="00B77880"/>
    <w:rsid w:val="00B80775"/>
    <w:rsid w:val="00B80F2D"/>
    <w:rsid w:val="00B84D1F"/>
    <w:rsid w:val="00B86FC3"/>
    <w:rsid w:val="00B92606"/>
    <w:rsid w:val="00B93694"/>
    <w:rsid w:val="00BA375D"/>
    <w:rsid w:val="00BA6CBA"/>
    <w:rsid w:val="00BA70D6"/>
    <w:rsid w:val="00BB2B59"/>
    <w:rsid w:val="00BC2B5B"/>
    <w:rsid w:val="00BC30B5"/>
    <w:rsid w:val="00BC4A1B"/>
    <w:rsid w:val="00BC592C"/>
    <w:rsid w:val="00BC76D8"/>
    <w:rsid w:val="00BD3930"/>
    <w:rsid w:val="00BD69C0"/>
    <w:rsid w:val="00BE4404"/>
    <w:rsid w:val="00BE5636"/>
    <w:rsid w:val="00BF76FD"/>
    <w:rsid w:val="00C00054"/>
    <w:rsid w:val="00C02D45"/>
    <w:rsid w:val="00C066A7"/>
    <w:rsid w:val="00C11B6C"/>
    <w:rsid w:val="00C12DAF"/>
    <w:rsid w:val="00C12F8D"/>
    <w:rsid w:val="00C164B2"/>
    <w:rsid w:val="00C21801"/>
    <w:rsid w:val="00C226B3"/>
    <w:rsid w:val="00C2346B"/>
    <w:rsid w:val="00C23A0E"/>
    <w:rsid w:val="00C23DFE"/>
    <w:rsid w:val="00C30D0B"/>
    <w:rsid w:val="00C32C0B"/>
    <w:rsid w:val="00C36C0C"/>
    <w:rsid w:val="00C414C2"/>
    <w:rsid w:val="00C448C3"/>
    <w:rsid w:val="00C45F8D"/>
    <w:rsid w:val="00C46080"/>
    <w:rsid w:val="00C46436"/>
    <w:rsid w:val="00C523DA"/>
    <w:rsid w:val="00C52759"/>
    <w:rsid w:val="00C5585A"/>
    <w:rsid w:val="00C55AA2"/>
    <w:rsid w:val="00C639D1"/>
    <w:rsid w:val="00C70087"/>
    <w:rsid w:val="00C725E7"/>
    <w:rsid w:val="00C74503"/>
    <w:rsid w:val="00C748F8"/>
    <w:rsid w:val="00C8008A"/>
    <w:rsid w:val="00C80175"/>
    <w:rsid w:val="00C8180A"/>
    <w:rsid w:val="00C825BE"/>
    <w:rsid w:val="00C837BB"/>
    <w:rsid w:val="00C865A3"/>
    <w:rsid w:val="00C976DB"/>
    <w:rsid w:val="00C97EAF"/>
    <w:rsid w:val="00CA28A6"/>
    <w:rsid w:val="00CA4225"/>
    <w:rsid w:val="00CA6239"/>
    <w:rsid w:val="00CB42DF"/>
    <w:rsid w:val="00CB5983"/>
    <w:rsid w:val="00CB7079"/>
    <w:rsid w:val="00CB7BFC"/>
    <w:rsid w:val="00CB7C58"/>
    <w:rsid w:val="00CC0474"/>
    <w:rsid w:val="00CC4C4A"/>
    <w:rsid w:val="00CC7603"/>
    <w:rsid w:val="00CD09B4"/>
    <w:rsid w:val="00CD2DE2"/>
    <w:rsid w:val="00CD42E1"/>
    <w:rsid w:val="00CD60E9"/>
    <w:rsid w:val="00CD6E8E"/>
    <w:rsid w:val="00CD782F"/>
    <w:rsid w:val="00CE2658"/>
    <w:rsid w:val="00CE5FD5"/>
    <w:rsid w:val="00CE65B8"/>
    <w:rsid w:val="00CF1E1C"/>
    <w:rsid w:val="00CF212E"/>
    <w:rsid w:val="00CF2639"/>
    <w:rsid w:val="00CF66C8"/>
    <w:rsid w:val="00CF6B46"/>
    <w:rsid w:val="00D0366B"/>
    <w:rsid w:val="00D06D12"/>
    <w:rsid w:val="00D07D76"/>
    <w:rsid w:val="00D24863"/>
    <w:rsid w:val="00D253A9"/>
    <w:rsid w:val="00D2697C"/>
    <w:rsid w:val="00D30637"/>
    <w:rsid w:val="00D33422"/>
    <w:rsid w:val="00D36FBC"/>
    <w:rsid w:val="00D37D6F"/>
    <w:rsid w:val="00D44FCD"/>
    <w:rsid w:val="00D47AF7"/>
    <w:rsid w:val="00D5066F"/>
    <w:rsid w:val="00D5388A"/>
    <w:rsid w:val="00D572DE"/>
    <w:rsid w:val="00D71506"/>
    <w:rsid w:val="00D71C0A"/>
    <w:rsid w:val="00D71D4D"/>
    <w:rsid w:val="00D72A6F"/>
    <w:rsid w:val="00D74CDA"/>
    <w:rsid w:val="00D80E6D"/>
    <w:rsid w:val="00D81280"/>
    <w:rsid w:val="00D84005"/>
    <w:rsid w:val="00D90E10"/>
    <w:rsid w:val="00D918D3"/>
    <w:rsid w:val="00D97582"/>
    <w:rsid w:val="00DB067F"/>
    <w:rsid w:val="00DB1148"/>
    <w:rsid w:val="00DB3764"/>
    <w:rsid w:val="00DB5F6B"/>
    <w:rsid w:val="00DC4B18"/>
    <w:rsid w:val="00DC6885"/>
    <w:rsid w:val="00DD29D2"/>
    <w:rsid w:val="00DD4B57"/>
    <w:rsid w:val="00DE4077"/>
    <w:rsid w:val="00DF1821"/>
    <w:rsid w:val="00DF2637"/>
    <w:rsid w:val="00E058BD"/>
    <w:rsid w:val="00E058F4"/>
    <w:rsid w:val="00E06C6A"/>
    <w:rsid w:val="00E07315"/>
    <w:rsid w:val="00E23D0B"/>
    <w:rsid w:val="00E27ED0"/>
    <w:rsid w:val="00E3692D"/>
    <w:rsid w:val="00E4305C"/>
    <w:rsid w:val="00E46FCB"/>
    <w:rsid w:val="00E54519"/>
    <w:rsid w:val="00E62671"/>
    <w:rsid w:val="00E62881"/>
    <w:rsid w:val="00E647F7"/>
    <w:rsid w:val="00E65521"/>
    <w:rsid w:val="00E67566"/>
    <w:rsid w:val="00E71B50"/>
    <w:rsid w:val="00E7218D"/>
    <w:rsid w:val="00E72856"/>
    <w:rsid w:val="00E73FE5"/>
    <w:rsid w:val="00E740C3"/>
    <w:rsid w:val="00E80A94"/>
    <w:rsid w:val="00E8130B"/>
    <w:rsid w:val="00E82D29"/>
    <w:rsid w:val="00E90231"/>
    <w:rsid w:val="00E93735"/>
    <w:rsid w:val="00E97549"/>
    <w:rsid w:val="00EA3CD5"/>
    <w:rsid w:val="00EA5219"/>
    <w:rsid w:val="00EB156C"/>
    <w:rsid w:val="00EB2313"/>
    <w:rsid w:val="00EB3AEC"/>
    <w:rsid w:val="00EB79DA"/>
    <w:rsid w:val="00EC0150"/>
    <w:rsid w:val="00EC2625"/>
    <w:rsid w:val="00EC4B90"/>
    <w:rsid w:val="00ED14DB"/>
    <w:rsid w:val="00ED3C33"/>
    <w:rsid w:val="00EE05FC"/>
    <w:rsid w:val="00EE27E7"/>
    <w:rsid w:val="00EE5646"/>
    <w:rsid w:val="00EE5CF6"/>
    <w:rsid w:val="00EE7E28"/>
    <w:rsid w:val="00EF2898"/>
    <w:rsid w:val="00F04B6B"/>
    <w:rsid w:val="00F05FC2"/>
    <w:rsid w:val="00F101C8"/>
    <w:rsid w:val="00F13622"/>
    <w:rsid w:val="00F13930"/>
    <w:rsid w:val="00F13B15"/>
    <w:rsid w:val="00F13CFF"/>
    <w:rsid w:val="00F21833"/>
    <w:rsid w:val="00F220D3"/>
    <w:rsid w:val="00F242A6"/>
    <w:rsid w:val="00F27421"/>
    <w:rsid w:val="00F27C8A"/>
    <w:rsid w:val="00F31C02"/>
    <w:rsid w:val="00F32A13"/>
    <w:rsid w:val="00F32DFA"/>
    <w:rsid w:val="00F339B9"/>
    <w:rsid w:val="00F3451C"/>
    <w:rsid w:val="00F36CE4"/>
    <w:rsid w:val="00F454D7"/>
    <w:rsid w:val="00F46D43"/>
    <w:rsid w:val="00F476E8"/>
    <w:rsid w:val="00F51649"/>
    <w:rsid w:val="00F51F73"/>
    <w:rsid w:val="00F60DA1"/>
    <w:rsid w:val="00F64ACD"/>
    <w:rsid w:val="00F65028"/>
    <w:rsid w:val="00F678DF"/>
    <w:rsid w:val="00F7267A"/>
    <w:rsid w:val="00F74703"/>
    <w:rsid w:val="00F7668E"/>
    <w:rsid w:val="00F80DE6"/>
    <w:rsid w:val="00F82CD2"/>
    <w:rsid w:val="00F8382E"/>
    <w:rsid w:val="00F87D0B"/>
    <w:rsid w:val="00F97981"/>
    <w:rsid w:val="00FA3227"/>
    <w:rsid w:val="00FA4441"/>
    <w:rsid w:val="00FA516C"/>
    <w:rsid w:val="00FA686B"/>
    <w:rsid w:val="00FA6A45"/>
    <w:rsid w:val="00FB06E0"/>
    <w:rsid w:val="00FB1B80"/>
    <w:rsid w:val="00FB260A"/>
    <w:rsid w:val="00FB2A31"/>
    <w:rsid w:val="00FB542A"/>
    <w:rsid w:val="00FC0295"/>
    <w:rsid w:val="00FD04D1"/>
    <w:rsid w:val="00FD1C93"/>
    <w:rsid w:val="00FD3360"/>
    <w:rsid w:val="00FD465E"/>
    <w:rsid w:val="00FD51F7"/>
    <w:rsid w:val="00FD74E8"/>
    <w:rsid w:val="00FE12CE"/>
    <w:rsid w:val="00FE12E1"/>
    <w:rsid w:val="00FE132C"/>
    <w:rsid w:val="00FE1705"/>
    <w:rsid w:val="00FE2547"/>
    <w:rsid w:val="00FE4FC3"/>
    <w:rsid w:val="00FE6A3E"/>
    <w:rsid w:val="00FE787B"/>
    <w:rsid w:val="00FF0074"/>
    <w:rsid w:val="00FF338A"/>
    <w:rsid w:val="00FF6652"/>
    <w:rsid w:val="00FF6A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7A089DF3"/>
  <w15:docId w15:val="{BFC4567B-40AA-4425-877C-442E03035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AB Normal"/>
    <w:qFormat/>
    <w:rsid w:val="00B70A14"/>
    <w:pPr>
      <w:overflowPunct w:val="0"/>
      <w:autoSpaceDE w:val="0"/>
      <w:autoSpaceDN w:val="0"/>
      <w:adjustRightInd w:val="0"/>
      <w:textAlignment w:val="baseline"/>
    </w:pPr>
    <w:rPr>
      <w:rFonts w:asciiTheme="minorHAnsi" w:hAnsiTheme="minorHAnsi"/>
      <w:sz w:val="24"/>
      <w:lang w:eastAsia="en-US"/>
    </w:rPr>
  </w:style>
  <w:style w:type="paragraph" w:styleId="Heading1">
    <w:name w:val="heading 1"/>
    <w:aliases w:val="AB Heading 1"/>
    <w:basedOn w:val="Normal"/>
    <w:next w:val="Normal"/>
    <w:autoRedefine/>
    <w:qFormat/>
    <w:rsid w:val="002C3A95"/>
    <w:pPr>
      <w:keepNext/>
      <w:outlineLvl w:val="0"/>
    </w:pPr>
    <w:rPr>
      <w:b/>
      <w:sz w:val="28"/>
      <w:szCs w:val="28"/>
    </w:rPr>
  </w:style>
  <w:style w:type="paragraph" w:styleId="Heading2">
    <w:name w:val="heading 2"/>
    <w:aliases w:val="AB Heading 2"/>
    <w:basedOn w:val="Normal"/>
    <w:next w:val="Normal"/>
    <w:autoRedefine/>
    <w:qFormat/>
    <w:rsid w:val="009E6A87"/>
    <w:pPr>
      <w:keepNext/>
      <w:contextualSpacing/>
      <w:outlineLvl w:val="1"/>
    </w:pPr>
    <w:rPr>
      <w:rFonts w:cstheme="minorHAnsi"/>
      <w:b/>
      <w:szCs w:val="24"/>
    </w:rPr>
  </w:style>
  <w:style w:type="paragraph" w:styleId="Heading3">
    <w:name w:val="heading 3"/>
    <w:aliases w:val="AB Heading 3"/>
    <w:basedOn w:val="Normal"/>
    <w:next w:val="Normal"/>
    <w:autoRedefine/>
    <w:qFormat/>
    <w:rsid w:val="009E6A87"/>
    <w:pPr>
      <w:keepNext/>
      <w:outlineLvl w:val="2"/>
    </w:pPr>
    <w:rPr>
      <w:rFonts w:cstheme="minorHAnsi"/>
      <w:b/>
      <w:szCs w:val="24"/>
    </w:rPr>
  </w:style>
  <w:style w:type="paragraph" w:styleId="Heading4">
    <w:name w:val="heading 4"/>
    <w:aliases w:val="Text"/>
    <w:basedOn w:val="Normal"/>
    <w:next w:val="Normal"/>
    <w:rsid w:val="008A2A11"/>
    <w:pPr>
      <w:keepNext/>
      <w:spacing w:line="360" w:lineRule="auto"/>
      <w:outlineLvl w:val="3"/>
    </w:pPr>
    <w:rPr>
      <w:b/>
      <w:u w:val="single"/>
    </w:rPr>
  </w:style>
  <w:style w:type="paragraph" w:styleId="Heading5">
    <w:name w:val="heading 5"/>
    <w:basedOn w:val="Normal"/>
    <w:next w:val="Normal"/>
    <w:autoRedefine/>
    <w:qFormat/>
    <w:rsid w:val="00705F79"/>
    <w:pPr>
      <w:keepNext/>
      <w:outlineLvl w:val="4"/>
    </w:pPr>
    <w:rPr>
      <w:rFonts w:cs="Arial"/>
      <w:b/>
      <w:bCs/>
      <w:smallCaps/>
      <w:sz w:val="36"/>
    </w:rPr>
  </w:style>
  <w:style w:type="paragraph" w:styleId="Heading6">
    <w:name w:val="heading 6"/>
    <w:aliases w:val="AB Chap Heading"/>
    <w:basedOn w:val="Normal"/>
    <w:next w:val="Normal"/>
    <w:link w:val="Heading6Char"/>
    <w:autoRedefine/>
    <w:qFormat/>
    <w:rsid w:val="000624B9"/>
    <w:pPr>
      <w:keepNext/>
      <w:outlineLvl w:val="5"/>
    </w:pPr>
    <w:rPr>
      <w:rFonts w:cs="Arial"/>
      <w:b/>
      <w:bCs/>
      <w:iCs/>
      <w:sz w:val="28"/>
      <w:szCs w:val="28"/>
    </w:rPr>
  </w:style>
  <w:style w:type="paragraph" w:styleId="Heading7">
    <w:name w:val="heading 7"/>
    <w:basedOn w:val="Normal"/>
    <w:next w:val="Normal"/>
    <w:qFormat/>
    <w:pPr>
      <w:keepNext/>
      <w:shd w:val="clear" w:color="auto" w:fill="C0C0C0"/>
      <w:jc w:val="center"/>
      <w:outlineLvl w:val="6"/>
    </w:pPr>
    <w:rPr>
      <w:rFonts w:cs="Arial"/>
      <w:b/>
      <w:color w:val="FF0000"/>
      <w:sz w:val="22"/>
    </w:rPr>
  </w:style>
  <w:style w:type="paragraph" w:styleId="Heading8">
    <w:name w:val="heading 8"/>
    <w:basedOn w:val="Normal"/>
    <w:next w:val="Normal"/>
    <w:qFormat/>
    <w:pPr>
      <w:keepNext/>
      <w:jc w:val="right"/>
      <w:outlineLvl w:val="7"/>
    </w:pPr>
    <w:rPr>
      <w:rFonts w:cs="Arial"/>
      <w:b/>
      <w:i/>
      <w:sz w:val="22"/>
    </w:rPr>
  </w:style>
  <w:style w:type="paragraph" w:styleId="Heading9">
    <w:name w:val="heading 9"/>
    <w:basedOn w:val="Normal"/>
    <w:next w:val="Normal"/>
    <w:qFormat/>
    <w:pPr>
      <w:keepNext/>
      <w:jc w:val="both"/>
      <w:outlineLvl w:val="8"/>
    </w:pPr>
    <w:rPr>
      <w:rFonts w:cs="Arial"/>
      <w:bCs/>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Bookman Old Style" w:hAnsi="Bookman Old Style"/>
      <w:b/>
      <w:sz w:val="22"/>
      <w:u w:val="single"/>
    </w:rPr>
  </w:style>
  <w:style w:type="paragraph" w:styleId="BodyText2">
    <w:name w:val="Body Text 2"/>
    <w:basedOn w:val="Normal"/>
    <w:rPr>
      <w:rFonts w:ascii="Bookman Old Style" w:hAnsi="Bookman Old Style"/>
      <w:sz w:val="22"/>
    </w:rPr>
  </w:style>
  <w:style w:type="character" w:styleId="Hyperlink">
    <w:name w:val="Hyperlink"/>
    <w:rPr>
      <w:color w:val="0000FF"/>
      <w:u w:val="single"/>
    </w:rPr>
  </w:style>
  <w:style w:type="paragraph" w:customStyle="1" w:styleId="p30">
    <w:name w:val="p30"/>
    <w:basedOn w:val="Normal"/>
    <w:pPr>
      <w:widowControl w:val="0"/>
      <w:tabs>
        <w:tab w:val="left" w:pos="720"/>
      </w:tabs>
      <w:spacing w:line="280" w:lineRule="atLeast"/>
    </w:pPr>
    <w:rPr>
      <w:rFonts w:ascii="Times New Roman" w:hAnsi="Times New Roman"/>
      <w:lang w:val="en-US"/>
    </w:rPr>
  </w:style>
  <w:style w:type="paragraph" w:customStyle="1" w:styleId="p35">
    <w:name w:val="p35"/>
    <w:basedOn w:val="Normal"/>
    <w:pPr>
      <w:widowControl w:val="0"/>
      <w:tabs>
        <w:tab w:val="left" w:pos="720"/>
      </w:tabs>
      <w:spacing w:line="280" w:lineRule="atLeast"/>
      <w:jc w:val="both"/>
    </w:pPr>
    <w:rPr>
      <w:rFonts w:ascii="Times New Roman" w:hAnsi="Times New Roman"/>
      <w:lang w:val="en-US"/>
    </w:rPr>
  </w:style>
  <w:style w:type="paragraph" w:customStyle="1" w:styleId="p36">
    <w:name w:val="p36"/>
    <w:basedOn w:val="Normal"/>
    <w:pPr>
      <w:widowControl w:val="0"/>
      <w:tabs>
        <w:tab w:val="left" w:pos="420"/>
      </w:tabs>
      <w:spacing w:line="280" w:lineRule="atLeast"/>
      <w:jc w:val="both"/>
    </w:pPr>
    <w:rPr>
      <w:rFonts w:ascii="Times New Roman" w:hAnsi="Times New Roman"/>
      <w:lang w:val="en-US"/>
    </w:rPr>
  </w:style>
  <w:style w:type="paragraph" w:customStyle="1" w:styleId="p43">
    <w:name w:val="p43"/>
    <w:basedOn w:val="Normal"/>
    <w:pPr>
      <w:widowControl w:val="0"/>
      <w:tabs>
        <w:tab w:val="left" w:pos="1140"/>
        <w:tab w:val="left" w:pos="1720"/>
      </w:tabs>
      <w:spacing w:line="240" w:lineRule="atLeast"/>
      <w:ind w:left="288" w:hanging="576"/>
      <w:jc w:val="both"/>
    </w:pPr>
    <w:rPr>
      <w:rFonts w:ascii="Times New Roman" w:hAnsi="Times New Roman"/>
      <w:lang w:val="en-US"/>
    </w:rPr>
  </w:style>
  <w:style w:type="paragraph" w:customStyle="1" w:styleId="p47">
    <w:name w:val="p47"/>
    <w:basedOn w:val="Normal"/>
    <w:pPr>
      <w:widowControl w:val="0"/>
      <w:tabs>
        <w:tab w:val="left" w:pos="420"/>
      </w:tabs>
      <w:spacing w:line="280" w:lineRule="atLeast"/>
      <w:jc w:val="both"/>
    </w:pPr>
    <w:rPr>
      <w:rFonts w:ascii="Times New Roman" w:hAnsi="Times New Roman"/>
      <w:lang w:val="en-US"/>
    </w:rPr>
  </w:style>
  <w:style w:type="paragraph" w:customStyle="1" w:styleId="t45">
    <w:name w:val="t45"/>
    <w:basedOn w:val="Normal"/>
    <w:pPr>
      <w:widowControl w:val="0"/>
      <w:spacing w:line="240" w:lineRule="atLeast"/>
    </w:pPr>
    <w:rPr>
      <w:rFonts w:ascii="Times New Roman" w:hAnsi="Times New Roman"/>
      <w:lang w:val="en-US"/>
    </w:rPr>
  </w:style>
  <w:style w:type="paragraph" w:customStyle="1" w:styleId="t46">
    <w:name w:val="t46"/>
    <w:basedOn w:val="Normal"/>
    <w:pPr>
      <w:widowControl w:val="0"/>
      <w:spacing w:line="240" w:lineRule="atLeast"/>
    </w:pPr>
    <w:rPr>
      <w:rFonts w:ascii="Times New Roman" w:hAnsi="Times New Roman"/>
      <w:lang w:val="en-US"/>
    </w:rPr>
  </w:style>
  <w:style w:type="paragraph" w:customStyle="1" w:styleId="p49">
    <w:name w:val="p49"/>
    <w:basedOn w:val="Normal"/>
    <w:pPr>
      <w:widowControl w:val="0"/>
      <w:tabs>
        <w:tab w:val="left" w:pos="560"/>
      </w:tabs>
      <w:spacing w:line="240" w:lineRule="atLeast"/>
      <w:ind w:left="880"/>
      <w:jc w:val="both"/>
    </w:pPr>
    <w:rPr>
      <w:rFonts w:ascii="Times New Roman" w:hAnsi="Times New Roman"/>
      <w:lang w:val="en-US"/>
    </w:rPr>
  </w:style>
  <w:style w:type="paragraph" w:customStyle="1" w:styleId="p51">
    <w:name w:val="p51"/>
    <w:basedOn w:val="Normal"/>
    <w:pPr>
      <w:widowControl w:val="0"/>
      <w:tabs>
        <w:tab w:val="left" w:pos="560"/>
      </w:tabs>
      <w:spacing w:line="240" w:lineRule="atLeast"/>
      <w:ind w:left="864" w:hanging="576"/>
      <w:jc w:val="both"/>
    </w:pPr>
    <w:rPr>
      <w:rFonts w:ascii="Times New Roman" w:hAnsi="Times New Roman"/>
      <w:lang w:val="en-US"/>
    </w:rPr>
  </w:style>
  <w:style w:type="paragraph" w:customStyle="1" w:styleId="p52">
    <w:name w:val="p52"/>
    <w:basedOn w:val="Normal"/>
    <w:pPr>
      <w:widowControl w:val="0"/>
      <w:tabs>
        <w:tab w:val="left" w:pos="580"/>
      </w:tabs>
      <w:spacing w:line="240" w:lineRule="atLeast"/>
      <w:ind w:left="864" w:hanging="576"/>
      <w:jc w:val="both"/>
    </w:pPr>
    <w:rPr>
      <w:rFonts w:ascii="Times New Roman" w:hAnsi="Times New Roman"/>
      <w:lang w:val="en-US"/>
    </w:rPr>
  </w:style>
  <w:style w:type="paragraph" w:customStyle="1" w:styleId="p55">
    <w:name w:val="p55"/>
    <w:basedOn w:val="Normal"/>
    <w:pPr>
      <w:widowControl w:val="0"/>
      <w:tabs>
        <w:tab w:val="left" w:pos="480"/>
      </w:tabs>
      <w:spacing w:line="240" w:lineRule="atLeast"/>
      <w:ind w:left="1008" w:hanging="432"/>
      <w:jc w:val="both"/>
    </w:pPr>
    <w:rPr>
      <w:rFonts w:ascii="Times New Roman" w:hAnsi="Times New Roman"/>
      <w:lang w:val="en-US"/>
    </w:rPr>
  </w:style>
  <w:style w:type="paragraph" w:customStyle="1" w:styleId="p57">
    <w:name w:val="p57"/>
    <w:basedOn w:val="Normal"/>
    <w:pPr>
      <w:widowControl w:val="0"/>
      <w:tabs>
        <w:tab w:val="left" w:pos="720"/>
      </w:tabs>
      <w:spacing w:line="240" w:lineRule="atLeast"/>
      <w:jc w:val="both"/>
    </w:pPr>
    <w:rPr>
      <w:rFonts w:ascii="Times New Roman" w:hAnsi="Times New Roman"/>
      <w:lang w:val="en-US"/>
    </w:rPr>
  </w:style>
  <w:style w:type="paragraph" w:customStyle="1" w:styleId="p58">
    <w:name w:val="p58"/>
    <w:basedOn w:val="Normal"/>
    <w:pPr>
      <w:widowControl w:val="0"/>
      <w:tabs>
        <w:tab w:val="left" w:pos="720"/>
      </w:tabs>
      <w:spacing w:line="280" w:lineRule="atLeast"/>
      <w:jc w:val="both"/>
    </w:pPr>
    <w:rPr>
      <w:rFonts w:ascii="Times New Roman" w:hAnsi="Times New Roman"/>
      <w:lang w:val="en-US"/>
    </w:rPr>
  </w:style>
  <w:style w:type="paragraph" w:customStyle="1" w:styleId="p59">
    <w:name w:val="p59"/>
    <w:basedOn w:val="Normal"/>
    <w:pPr>
      <w:widowControl w:val="0"/>
      <w:tabs>
        <w:tab w:val="left" w:pos="720"/>
      </w:tabs>
      <w:spacing w:line="580" w:lineRule="atLeast"/>
      <w:jc w:val="both"/>
    </w:pPr>
    <w:rPr>
      <w:rFonts w:ascii="Times New Roman" w:hAnsi="Times New Roman"/>
      <w:lang w:val="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basedOn w:val="Normal"/>
    <w:pPr>
      <w:jc w:val="center"/>
    </w:pPr>
    <w:rPr>
      <w:rFonts w:ascii="Gill Sans MT" w:hAnsi="Gill Sans MT"/>
      <w:b/>
      <w:sz w:val="48"/>
    </w:rPr>
  </w:style>
  <w:style w:type="paragraph" w:styleId="Caption">
    <w:name w:val="caption"/>
    <w:aliases w:val="AB Caption"/>
    <w:basedOn w:val="Normal"/>
    <w:next w:val="Normal"/>
    <w:autoRedefine/>
    <w:qFormat/>
    <w:rsid w:val="00741F3C"/>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Subtitle">
    <w:name w:val="Subtitle"/>
    <w:basedOn w:val="Normal"/>
    <w:pPr>
      <w:jc w:val="center"/>
    </w:pPr>
    <w:rPr>
      <w:rFonts w:ascii="Gill Sans MT" w:hAnsi="Gill Sans MT"/>
      <w:b/>
      <w:sz w:val="20"/>
    </w:rPr>
  </w:style>
  <w:style w:type="paragraph" w:styleId="BodyText3">
    <w:name w:val="Body Text 3"/>
    <w:basedOn w:val="Normal"/>
    <w:pPr>
      <w:jc w:val="center"/>
    </w:pPr>
    <w:rPr>
      <w:rFonts w:cs="Arial"/>
      <w:b/>
      <w:sz w:val="22"/>
    </w:rPr>
  </w:style>
  <w:style w:type="paragraph" w:styleId="BalloonText">
    <w:name w:val="Balloon Text"/>
    <w:basedOn w:val="Normal"/>
    <w:semiHidden/>
    <w:rsid w:val="00643AC3"/>
    <w:rPr>
      <w:rFonts w:ascii="Tahoma" w:hAnsi="Tahoma" w:cs="Tahoma"/>
      <w:sz w:val="16"/>
      <w:szCs w:val="16"/>
    </w:rPr>
  </w:style>
  <w:style w:type="paragraph" w:styleId="CommentSubject">
    <w:name w:val="annotation subject"/>
    <w:basedOn w:val="CommentText"/>
    <w:next w:val="CommentText"/>
    <w:semiHidden/>
    <w:rsid w:val="0052405F"/>
    <w:rPr>
      <w:b/>
      <w:bCs/>
    </w:rPr>
  </w:style>
  <w:style w:type="table" w:styleId="TableGrid">
    <w:name w:val="Table Grid"/>
    <w:basedOn w:val="TableNormal"/>
    <w:rsid w:val="0025251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B444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00177"/>
    <w:pPr>
      <w:ind w:left="720"/>
      <w:contextualSpacing/>
    </w:pPr>
  </w:style>
  <w:style w:type="character" w:customStyle="1" w:styleId="apple-converted-space">
    <w:name w:val="apple-converted-space"/>
    <w:basedOn w:val="DefaultParagraphFont"/>
    <w:rsid w:val="0052718F"/>
  </w:style>
  <w:style w:type="character" w:styleId="UnresolvedMention">
    <w:name w:val="Unresolved Mention"/>
    <w:basedOn w:val="DefaultParagraphFont"/>
    <w:uiPriority w:val="99"/>
    <w:semiHidden/>
    <w:unhideWhenUsed/>
    <w:rsid w:val="00471680"/>
    <w:rPr>
      <w:color w:val="808080"/>
      <w:shd w:val="clear" w:color="auto" w:fill="E6E6E6"/>
    </w:rPr>
  </w:style>
  <w:style w:type="paragraph" w:styleId="Revision">
    <w:name w:val="Revision"/>
    <w:hidden/>
    <w:uiPriority w:val="99"/>
    <w:semiHidden/>
    <w:rsid w:val="00285B15"/>
    <w:rPr>
      <w:rFonts w:ascii="Arial" w:hAnsi="Arial"/>
      <w:sz w:val="24"/>
      <w:lang w:eastAsia="en-US"/>
    </w:rPr>
  </w:style>
  <w:style w:type="character" w:styleId="Emphasis">
    <w:name w:val="Emphasis"/>
    <w:basedOn w:val="DefaultParagraphFont"/>
    <w:qFormat/>
    <w:rsid w:val="00A64977"/>
    <w:rPr>
      <w:i/>
      <w:iCs/>
    </w:rPr>
  </w:style>
  <w:style w:type="character" w:customStyle="1" w:styleId="BodyTextChar">
    <w:name w:val="Body Text Char"/>
    <w:basedOn w:val="DefaultParagraphFont"/>
    <w:link w:val="BodyText"/>
    <w:rsid w:val="008A2A11"/>
    <w:rPr>
      <w:rFonts w:ascii="Bookman Old Style" w:hAnsi="Bookman Old Style"/>
      <w:b/>
      <w:sz w:val="22"/>
      <w:u w:val="single"/>
      <w:lang w:eastAsia="en-US"/>
    </w:rPr>
  </w:style>
  <w:style w:type="character" w:styleId="Strong">
    <w:name w:val="Strong"/>
    <w:basedOn w:val="DefaultParagraphFont"/>
    <w:uiPriority w:val="22"/>
    <w:qFormat/>
    <w:rsid w:val="00B33319"/>
    <w:rPr>
      <w:b/>
      <w:bCs/>
    </w:rPr>
  </w:style>
  <w:style w:type="paragraph" w:customStyle="1" w:styleId="TableParagraph">
    <w:name w:val="Table Paragraph"/>
    <w:basedOn w:val="Normal"/>
    <w:uiPriority w:val="1"/>
    <w:qFormat/>
    <w:rsid w:val="001C6759"/>
    <w:pPr>
      <w:widowControl w:val="0"/>
      <w:overflowPunct/>
      <w:adjustRightInd/>
      <w:spacing w:line="253" w:lineRule="exact"/>
      <w:ind w:left="107"/>
      <w:textAlignment w:val="auto"/>
    </w:pPr>
    <w:rPr>
      <w:rFonts w:ascii="Arial" w:eastAsia="Arial" w:hAnsi="Arial" w:cs="Arial"/>
      <w:sz w:val="22"/>
      <w:szCs w:val="22"/>
      <w:lang w:val="en-US"/>
    </w:rPr>
  </w:style>
  <w:style w:type="character" w:customStyle="1" w:styleId="Heading6Char">
    <w:name w:val="Heading 6 Char"/>
    <w:aliases w:val="AB Chap Heading Char"/>
    <w:basedOn w:val="DefaultParagraphFont"/>
    <w:link w:val="Heading6"/>
    <w:rsid w:val="00D72A6F"/>
    <w:rPr>
      <w:rFonts w:asciiTheme="minorHAnsi" w:hAnsiTheme="minorHAnsi" w:cs="Arial"/>
      <w:b/>
      <w:bCs/>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13871">
      <w:bodyDiv w:val="1"/>
      <w:marLeft w:val="0"/>
      <w:marRight w:val="0"/>
      <w:marTop w:val="0"/>
      <w:marBottom w:val="0"/>
      <w:divBdr>
        <w:top w:val="none" w:sz="0" w:space="0" w:color="auto"/>
        <w:left w:val="none" w:sz="0" w:space="0" w:color="auto"/>
        <w:bottom w:val="none" w:sz="0" w:space="0" w:color="auto"/>
        <w:right w:val="none" w:sz="0" w:space="0" w:color="auto"/>
      </w:divBdr>
    </w:div>
    <w:div w:id="319892145">
      <w:bodyDiv w:val="1"/>
      <w:marLeft w:val="0"/>
      <w:marRight w:val="0"/>
      <w:marTop w:val="0"/>
      <w:marBottom w:val="0"/>
      <w:divBdr>
        <w:top w:val="none" w:sz="0" w:space="0" w:color="auto"/>
        <w:left w:val="none" w:sz="0" w:space="0" w:color="auto"/>
        <w:bottom w:val="none" w:sz="0" w:space="0" w:color="auto"/>
        <w:right w:val="none" w:sz="0" w:space="0" w:color="auto"/>
      </w:divBdr>
    </w:div>
    <w:div w:id="945038228">
      <w:bodyDiv w:val="1"/>
      <w:marLeft w:val="0"/>
      <w:marRight w:val="0"/>
      <w:marTop w:val="0"/>
      <w:marBottom w:val="0"/>
      <w:divBdr>
        <w:top w:val="none" w:sz="0" w:space="0" w:color="auto"/>
        <w:left w:val="none" w:sz="0" w:space="0" w:color="auto"/>
        <w:bottom w:val="none" w:sz="0" w:space="0" w:color="auto"/>
        <w:right w:val="none" w:sz="0" w:space="0" w:color="auto"/>
      </w:divBdr>
    </w:div>
    <w:div w:id="1307902976">
      <w:bodyDiv w:val="1"/>
      <w:marLeft w:val="0"/>
      <w:marRight w:val="0"/>
      <w:marTop w:val="0"/>
      <w:marBottom w:val="0"/>
      <w:divBdr>
        <w:top w:val="none" w:sz="0" w:space="0" w:color="auto"/>
        <w:left w:val="none" w:sz="0" w:space="0" w:color="auto"/>
        <w:bottom w:val="none" w:sz="0" w:space="0" w:color="auto"/>
        <w:right w:val="none" w:sz="0" w:space="0" w:color="auto"/>
      </w:divBdr>
    </w:div>
    <w:div w:id="1783106953">
      <w:bodyDiv w:val="1"/>
      <w:marLeft w:val="0"/>
      <w:marRight w:val="0"/>
      <w:marTop w:val="0"/>
      <w:marBottom w:val="0"/>
      <w:divBdr>
        <w:top w:val="none" w:sz="0" w:space="0" w:color="auto"/>
        <w:left w:val="none" w:sz="0" w:space="0" w:color="auto"/>
        <w:bottom w:val="none" w:sz="0" w:space="0" w:color="auto"/>
        <w:right w:val="none" w:sz="0" w:space="0" w:color="auto"/>
      </w:divBdr>
    </w:div>
    <w:div w:id="192375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dsey.smith@oxfordshire.gov.uk" TargetMode="External"/><Relationship Id="rId18" Type="http://schemas.openxmlformats.org/officeDocument/2006/relationships/hyperlink" Target="http://guides.archaeologydataservice.ac.uk/" TargetMode="External"/><Relationship Id="rId26" Type="http://schemas.openxmlformats.org/officeDocument/2006/relationships/hyperlink" Target="http://socmusarch.org.uk/training/smart-project/" TargetMode="External"/><Relationship Id="rId39" Type="http://schemas.openxmlformats.org/officeDocument/2006/relationships/image" Target="media/image8.png"/><Relationship Id="rId21" Type="http://schemas.openxmlformats.org/officeDocument/2006/relationships/hyperlink" Target="https://ico.org.uk/for-organisations/guide-to-the-general-data-protection-regulation-gdpr/" TargetMode="External"/><Relationship Id="rId34" Type="http://schemas.openxmlformats.org/officeDocument/2006/relationships/footer" Target="footer3.xml"/><Relationship Id="rId42" Type="http://schemas.openxmlformats.org/officeDocument/2006/relationships/hyperlink" Target="http://www.geejaychemicals.co.uk" TargetMode="External"/><Relationship Id="rId47" Type="http://schemas.openxmlformats.org/officeDocument/2006/relationships/hyperlink" Target="http://www.ryderbox.co.uk" TargetMode="External"/><Relationship Id="rId50" Type="http://schemas.openxmlformats.org/officeDocument/2006/relationships/hyperlink" Target="mailto:sales@kewell-converters.co.uk" TargetMode="External"/><Relationship Id="rId55" Type="http://schemas.openxmlformats.org/officeDocument/2006/relationships/hyperlink" Target="mailto:info@pasthorizons.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http://archaeologydataservice.ac.uk/resources/images/attach/ADS_check_list_large.jpg" TargetMode="External"/><Relationship Id="rId20" Type="http://schemas.openxmlformats.org/officeDocument/2006/relationships/hyperlink" Target="https://creativecommons.org/licenses/by/4.0/" TargetMode="External"/><Relationship Id="rId29" Type="http://schemas.openxmlformats.org/officeDocument/2006/relationships/header" Target="header1.xml"/><Relationship Id="rId41" Type="http://schemas.openxmlformats.org/officeDocument/2006/relationships/hyperlink" Target="http://www.baltimoreinnovations.com" TargetMode="External"/><Relationship Id="rId54" Type="http://schemas.openxmlformats.org/officeDocument/2006/relationships/hyperlink" Target="http://www.stewartcompan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archaeologydataservice.ac.uk/easy/costing" TargetMode="External"/><Relationship Id="rId32" Type="http://schemas.openxmlformats.org/officeDocument/2006/relationships/footer" Target="footer2.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www.cbspackaging.com/" TargetMode="External"/><Relationship Id="rId53" Type="http://schemas.openxmlformats.org/officeDocument/2006/relationships/hyperlink" Target="http://www.secol.co.uk" TargetMode="Externa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archaeologydataservice.ac.uk/advice/chargingPolicy.xhtml" TargetMode="External"/><Relationship Id="rId28" Type="http://schemas.openxmlformats.org/officeDocument/2006/relationships/image" Target="media/image4.jpeg"/><Relationship Id="rId36" Type="http://schemas.openxmlformats.org/officeDocument/2006/relationships/footer" Target="footer4.xml"/><Relationship Id="rId49" Type="http://schemas.openxmlformats.org/officeDocument/2006/relationships/hyperlink" Target="http://www.preservationequipment.com" TargetMode="External"/><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archaeologydataservice.ac.uk/resources/attach/ads_licence_form.pdf" TargetMode="External"/><Relationship Id="rId31" Type="http://schemas.openxmlformats.org/officeDocument/2006/relationships/footer" Target="footer1.xml"/><Relationship Id="rId44" Type="http://schemas.openxmlformats.org/officeDocument/2006/relationships/hyperlink" Target="mailto:enquiries@cbspackaging.co.uk" TargetMode="External"/><Relationship Id="rId52" Type="http://schemas.openxmlformats.org/officeDocument/2006/relationships/hyperlink" Target="http://www.polyformes.co.uk"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xfordshire.gov.uk/cms/content/depositing-documents-history-centre" TargetMode="External"/><Relationship Id="rId22" Type="http://schemas.openxmlformats.org/officeDocument/2006/relationships/hyperlink" Target="http://archaeologydataservice.ac.uk/advice/guidelinesForDepositors.xhtml" TargetMode="External"/><Relationship Id="rId27" Type="http://schemas.openxmlformats.org/officeDocument/2006/relationships/hyperlink" Target="http://socmusarch.org.uk/training/smart-project/" TargetMode="External"/><Relationship Id="rId30" Type="http://schemas.openxmlformats.org/officeDocument/2006/relationships/header" Target="header2.xml"/><Relationship Id="rId35" Type="http://schemas.openxmlformats.org/officeDocument/2006/relationships/image" Target="media/image5.jpeg"/><Relationship Id="rId43" Type="http://schemas.openxmlformats.org/officeDocument/2006/relationships/hyperlink" Target="http://www.conservation-resources.co.uk/" TargetMode="External"/><Relationship Id="rId48" Type="http://schemas.openxmlformats.org/officeDocument/2006/relationships/hyperlink" Target="http://www.conservation-resources.co.uk/" TargetMode="External"/><Relationship Id="rId56" Type="http://schemas.openxmlformats.org/officeDocument/2006/relationships/hyperlink" Target="http://www.pasthorizonstools.com/default.asp" TargetMode="External"/><Relationship Id="rId8" Type="http://schemas.openxmlformats.org/officeDocument/2006/relationships/webSettings" Target="webSettings.xml"/><Relationship Id="rId51" Type="http://schemas.openxmlformats.org/officeDocument/2006/relationships/hyperlink" Target="http://www.kewell-converters.co.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archaeologydataservice.ac.uk/advice/guidelinesForDepositors.xhtml" TargetMode="External"/><Relationship Id="rId25" Type="http://schemas.openxmlformats.org/officeDocument/2006/relationships/hyperlink" Target="http://www.heritage-standards.org.uk/fish-vocabularies/" TargetMode="External"/><Relationship Id="rId33" Type="http://schemas.openxmlformats.org/officeDocument/2006/relationships/header" Target="header3.xml"/><Relationship Id="rId38" Type="http://schemas.openxmlformats.org/officeDocument/2006/relationships/image" Target="media/image7.png"/><Relationship Id="rId46" Type="http://schemas.openxmlformats.org/officeDocument/2006/relationships/hyperlink" Target="mailto:sales@ryderbox.co.uk" TargetMode="Externa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B29DC9174B1E48A5F9D2BFF0077762" ma:contentTypeVersion="13" ma:contentTypeDescription="Create a new document." ma:contentTypeScope="" ma:versionID="a6221e6cacf146053332f843baca1a34">
  <xsd:schema xmlns:xsd="http://www.w3.org/2001/XMLSchema" xmlns:xs="http://www.w3.org/2001/XMLSchema" xmlns:p="http://schemas.microsoft.com/office/2006/metadata/properties" xmlns:ns3="893e40d2-3893-41a0-ae34-0b9901dac1bb" xmlns:ns4="ac6204de-2f3e-43b7-8d68-83378c9b0bbc" targetNamespace="http://schemas.microsoft.com/office/2006/metadata/properties" ma:root="true" ma:fieldsID="bedb246e383adb2b6ae7488b56eee384" ns3:_="" ns4:_="">
    <xsd:import namespace="893e40d2-3893-41a0-ae34-0b9901dac1bb"/>
    <xsd:import namespace="ac6204de-2f3e-43b7-8d68-83378c9b0b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3e40d2-3893-41a0-ae34-0b9901dac1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6204de-2f3e-43b7-8d68-83378c9b0b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018C3-336F-4B8B-A953-8CBDFC9C4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3e40d2-3893-41a0-ae34-0b9901dac1bb"/>
    <ds:schemaRef ds:uri="ac6204de-2f3e-43b7-8d68-83378c9b0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48C7EA-4FEE-4B42-A070-6D12A8DD60FE}">
  <ds:schemaRefs>
    <ds:schemaRef ds:uri="http://schemas.microsoft.com/sharepoint/v3/contenttype/forms"/>
  </ds:schemaRefs>
</ds:datastoreItem>
</file>

<file path=customXml/itemProps3.xml><?xml version="1.0" encoding="utf-8"?>
<ds:datastoreItem xmlns:ds="http://schemas.openxmlformats.org/officeDocument/2006/customXml" ds:itemID="{4D1CB11A-0B50-4505-B5CB-5B807B6C763C}">
  <ds:schemaRefs>
    <ds:schemaRef ds:uri="http://schemas.microsoft.com/office/2006/metadata/properties"/>
    <ds:schemaRef ds:uri="http://purl.org/dc/elements/1.1/"/>
    <ds:schemaRef ds:uri="ac6204de-2f3e-43b7-8d68-83378c9b0bbc"/>
    <ds:schemaRef ds:uri="893e40d2-3893-41a0-ae34-0b9901dac1bb"/>
    <ds:schemaRef ds:uri="http://purl.org/dc/term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36C427D8-2D6C-4126-993C-FEC61CE9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10215</Words>
  <Characters>65027</Characters>
  <Application>Microsoft Office Word</Application>
  <DocSecurity>4</DocSecurity>
  <Lines>541</Lines>
  <Paragraphs>150</Paragraphs>
  <ScaleCrop>false</ScaleCrop>
  <HeadingPairs>
    <vt:vector size="2" baseType="variant">
      <vt:variant>
        <vt:lpstr>Title</vt:lpstr>
      </vt:variant>
      <vt:variant>
        <vt:i4>1</vt:i4>
      </vt:variant>
    </vt:vector>
  </HeadingPairs>
  <TitlesOfParts>
    <vt:vector size="1" baseType="lpstr">
      <vt:lpstr>Transferring Archaeological Archives to Oxfordshire Museums, and Presentation of the Archive</vt:lpstr>
    </vt:vector>
  </TitlesOfParts>
  <Company>Oxfordshire County Council</Company>
  <LinksUpToDate>false</LinksUpToDate>
  <CharactersWithSpaces>75092</CharactersWithSpaces>
  <SharedDoc>false</SharedDoc>
  <HLinks>
    <vt:vector size="84" baseType="variant">
      <vt:variant>
        <vt:i4>7405678</vt:i4>
      </vt:variant>
      <vt:variant>
        <vt:i4>39</vt:i4>
      </vt:variant>
      <vt:variant>
        <vt:i4>0</vt:i4>
      </vt:variant>
      <vt:variant>
        <vt:i4>5</vt:i4>
      </vt:variant>
      <vt:variant>
        <vt:lpwstr>http://www.secol.co.uk/</vt:lpwstr>
      </vt:variant>
      <vt:variant>
        <vt:lpwstr/>
      </vt:variant>
      <vt:variant>
        <vt:i4>6094865</vt:i4>
      </vt:variant>
      <vt:variant>
        <vt:i4>36</vt:i4>
      </vt:variant>
      <vt:variant>
        <vt:i4>0</vt:i4>
      </vt:variant>
      <vt:variant>
        <vt:i4>5</vt:i4>
      </vt:variant>
      <vt:variant>
        <vt:lpwstr>http://www.polyformes.co.uk/</vt:lpwstr>
      </vt:variant>
      <vt:variant>
        <vt:lpwstr/>
      </vt:variant>
      <vt:variant>
        <vt:i4>2949222</vt:i4>
      </vt:variant>
      <vt:variant>
        <vt:i4>33</vt:i4>
      </vt:variant>
      <vt:variant>
        <vt:i4>0</vt:i4>
      </vt:variant>
      <vt:variant>
        <vt:i4>5</vt:i4>
      </vt:variant>
      <vt:variant>
        <vt:lpwstr>http://www.kewell-converters.co.uk/</vt:lpwstr>
      </vt:variant>
      <vt:variant>
        <vt:lpwstr/>
      </vt:variant>
      <vt:variant>
        <vt:i4>4784159</vt:i4>
      </vt:variant>
      <vt:variant>
        <vt:i4>30</vt:i4>
      </vt:variant>
      <vt:variant>
        <vt:i4>0</vt:i4>
      </vt:variant>
      <vt:variant>
        <vt:i4>5</vt:i4>
      </vt:variant>
      <vt:variant>
        <vt:lpwstr>http://www.preservationequipment.com/</vt:lpwstr>
      </vt:variant>
      <vt:variant>
        <vt:lpwstr/>
      </vt:variant>
      <vt:variant>
        <vt:i4>1179660</vt:i4>
      </vt:variant>
      <vt:variant>
        <vt:i4>27</vt:i4>
      </vt:variant>
      <vt:variant>
        <vt:i4>0</vt:i4>
      </vt:variant>
      <vt:variant>
        <vt:i4>5</vt:i4>
      </vt:variant>
      <vt:variant>
        <vt:lpwstr>http://home.macfarlanegroup.net/</vt:lpwstr>
      </vt:variant>
      <vt:variant>
        <vt:lpwstr/>
      </vt:variant>
      <vt:variant>
        <vt:i4>4456452</vt:i4>
      </vt:variant>
      <vt:variant>
        <vt:i4>24</vt:i4>
      </vt:variant>
      <vt:variant>
        <vt:i4>0</vt:i4>
      </vt:variant>
      <vt:variant>
        <vt:i4>5</vt:i4>
      </vt:variant>
      <vt:variant>
        <vt:lpwstr>http://www.conservationresources.com/</vt:lpwstr>
      </vt:variant>
      <vt:variant>
        <vt:lpwstr/>
      </vt:variant>
      <vt:variant>
        <vt:i4>4522060</vt:i4>
      </vt:variant>
      <vt:variant>
        <vt:i4>21</vt:i4>
      </vt:variant>
      <vt:variant>
        <vt:i4>0</vt:i4>
      </vt:variant>
      <vt:variant>
        <vt:i4>5</vt:i4>
      </vt:variant>
      <vt:variant>
        <vt:lpwstr>http://www.s-cpp.com/</vt:lpwstr>
      </vt:variant>
      <vt:variant>
        <vt:lpwstr/>
      </vt:variant>
      <vt:variant>
        <vt:i4>1245208</vt:i4>
      </vt:variant>
      <vt:variant>
        <vt:i4>18</vt:i4>
      </vt:variant>
      <vt:variant>
        <vt:i4>0</vt:i4>
      </vt:variant>
      <vt:variant>
        <vt:i4>5</vt:i4>
      </vt:variant>
      <vt:variant>
        <vt:lpwstr>http://www.geejaychemicals.co.uk/</vt:lpwstr>
      </vt:variant>
      <vt:variant>
        <vt:lpwstr/>
      </vt:variant>
      <vt:variant>
        <vt:i4>5701633</vt:i4>
      </vt:variant>
      <vt:variant>
        <vt:i4>15</vt:i4>
      </vt:variant>
      <vt:variant>
        <vt:i4>0</vt:i4>
      </vt:variant>
      <vt:variant>
        <vt:i4>5</vt:i4>
      </vt:variant>
      <vt:variant>
        <vt:lpwstr>http://www.baltimorechemicals.co.uk/</vt:lpwstr>
      </vt:variant>
      <vt:variant>
        <vt:lpwstr/>
      </vt:variant>
      <vt:variant>
        <vt:i4>5832807</vt:i4>
      </vt:variant>
      <vt:variant>
        <vt:i4>12</vt:i4>
      </vt:variant>
      <vt:variant>
        <vt:i4>0</vt:i4>
      </vt:variant>
      <vt:variant>
        <vt:i4>5</vt:i4>
      </vt:variant>
      <vt:variant>
        <vt:lpwstr>mailto:christiane.jeuckens@oxfordshire.gov.uk</vt:lpwstr>
      </vt:variant>
      <vt:variant>
        <vt:lpwstr/>
      </vt:variant>
      <vt:variant>
        <vt:i4>8257617</vt:i4>
      </vt:variant>
      <vt:variant>
        <vt:i4>9</vt:i4>
      </vt:variant>
      <vt:variant>
        <vt:i4>0</vt:i4>
      </vt:variant>
      <vt:variant>
        <vt:i4>5</vt:i4>
      </vt:variant>
      <vt:variant>
        <vt:lpwstr>mailto:esther.cameron@oxfordshire.gov.uk</vt:lpwstr>
      </vt:variant>
      <vt:variant>
        <vt:lpwstr/>
      </vt:variant>
      <vt:variant>
        <vt:i4>852045</vt:i4>
      </vt:variant>
      <vt:variant>
        <vt:i4>6</vt:i4>
      </vt:variant>
      <vt:variant>
        <vt:i4>0</vt:i4>
      </vt:variant>
      <vt:variant>
        <vt:i4>5</vt:i4>
      </vt:variant>
      <vt:variant>
        <vt:lpwstr>http://www.mda.org.uk/archobj/archcon.htm</vt:lpwstr>
      </vt:variant>
      <vt:variant>
        <vt:lpwstr/>
      </vt:variant>
      <vt:variant>
        <vt:i4>852045</vt:i4>
      </vt:variant>
      <vt:variant>
        <vt:i4>3</vt:i4>
      </vt:variant>
      <vt:variant>
        <vt:i4>0</vt:i4>
      </vt:variant>
      <vt:variant>
        <vt:i4>5</vt:i4>
      </vt:variant>
      <vt:variant>
        <vt:lpwstr>http://www.mda.org.uk/archobj/archcon.htm</vt:lpwstr>
      </vt:variant>
      <vt:variant>
        <vt:lpwstr/>
      </vt:variant>
      <vt:variant>
        <vt:i4>5832807</vt:i4>
      </vt:variant>
      <vt:variant>
        <vt:i4>0</vt:i4>
      </vt:variant>
      <vt:variant>
        <vt:i4>0</vt:i4>
      </vt:variant>
      <vt:variant>
        <vt:i4>5</vt:i4>
      </vt:variant>
      <vt:variant>
        <vt:lpwstr>mailto:christiane.jeuckens@oxfordshire.gov.uk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Transferring Archaeological Archives to Oxfordshire Museums, and Presentation of the Archive</dc:title>
  <dc:creator>Lauren Gilmour</dc:creator>
  <cp:lastModifiedBy>White, Suzanne - Oxfordshire County Council</cp:lastModifiedBy>
  <cp:revision>2</cp:revision>
  <cp:lastPrinted>2022-04-14T06:38:00Z</cp:lastPrinted>
  <dcterms:created xsi:type="dcterms:W3CDTF">2022-04-26T13:17:00Z</dcterms:created>
  <dcterms:modified xsi:type="dcterms:W3CDTF">2022-04-26T13:17:00Z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0x01010069B29DC9174B1E48A5F9D2BFF0077762</vt:lpwstr>
  </property>
</Properties>
</file>